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0FC8" w14:textId="77777777" w:rsidR="00F33036" w:rsidRPr="00F01DE7" w:rsidRDefault="00F33036" w:rsidP="00F33036">
      <w:pPr>
        <w:spacing w:before="90"/>
        <w:ind w:left="1298" w:right="13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01DE7">
        <w:rPr>
          <w:rFonts w:asciiTheme="minorHAnsi" w:hAnsiTheme="minorHAnsi" w:cstheme="minorHAnsi"/>
          <w:b/>
          <w:sz w:val="28"/>
          <w:szCs w:val="28"/>
        </w:rPr>
        <w:t>Oznámenie o vyhlásení obchodnej verejnej súťaže</w:t>
      </w:r>
    </w:p>
    <w:p w14:paraId="20FD4A25" w14:textId="77777777" w:rsidR="00F33036" w:rsidRPr="00F01DE7" w:rsidRDefault="00F33036" w:rsidP="00F33036">
      <w:pPr>
        <w:ind w:left="549" w:right="550"/>
        <w:jc w:val="center"/>
        <w:rPr>
          <w:rFonts w:asciiTheme="minorHAnsi" w:hAnsiTheme="minorHAnsi" w:cstheme="minorHAnsi"/>
          <w:sz w:val="28"/>
          <w:szCs w:val="28"/>
        </w:rPr>
      </w:pPr>
      <w:r w:rsidRPr="00F01DE7">
        <w:rPr>
          <w:rFonts w:asciiTheme="minorHAnsi" w:hAnsiTheme="minorHAnsi" w:cstheme="minorHAnsi"/>
          <w:sz w:val="28"/>
          <w:szCs w:val="28"/>
        </w:rPr>
        <w:t xml:space="preserve">podľa ustanovení </w:t>
      </w:r>
      <w:r w:rsidRPr="00F01DE7">
        <w:rPr>
          <w:rFonts w:asciiTheme="minorHAnsi" w:hAnsiTheme="minorHAnsi" w:cstheme="minorHAnsi"/>
          <w:b/>
          <w:sz w:val="28"/>
          <w:szCs w:val="28"/>
        </w:rPr>
        <w:t xml:space="preserve">§ 281 až § 288 Obchodného zákonníka </w:t>
      </w:r>
      <w:r w:rsidRPr="00F01DE7">
        <w:rPr>
          <w:rFonts w:asciiTheme="minorHAnsi" w:hAnsiTheme="minorHAnsi" w:cstheme="minorHAnsi"/>
          <w:sz w:val="28"/>
          <w:szCs w:val="28"/>
        </w:rPr>
        <w:t>v znení neskorších predpisov</w:t>
      </w:r>
    </w:p>
    <w:p w14:paraId="301222CB" w14:textId="77777777" w:rsidR="00F33036" w:rsidRPr="00F01DE7" w:rsidRDefault="00F33036" w:rsidP="00F33036">
      <w:pPr>
        <w:pStyle w:val="Zkladntext"/>
        <w:rPr>
          <w:rFonts w:asciiTheme="minorHAnsi" w:hAnsiTheme="minorHAnsi" w:cstheme="minorHAnsi"/>
          <w:sz w:val="28"/>
          <w:szCs w:val="28"/>
        </w:rPr>
      </w:pPr>
    </w:p>
    <w:p w14:paraId="42CD85CF" w14:textId="23E28D01" w:rsidR="00F33036" w:rsidRPr="00F01DE7" w:rsidRDefault="00F33036" w:rsidP="00F33036">
      <w:pPr>
        <w:pStyle w:val="Zkladntext"/>
        <w:ind w:left="550" w:right="550"/>
        <w:jc w:val="center"/>
        <w:rPr>
          <w:rFonts w:asciiTheme="minorHAnsi" w:hAnsiTheme="minorHAnsi" w:cstheme="minorHAnsi"/>
          <w:sz w:val="28"/>
          <w:szCs w:val="28"/>
        </w:rPr>
      </w:pPr>
      <w:r w:rsidRPr="00F01DE7">
        <w:rPr>
          <w:rFonts w:asciiTheme="minorHAnsi" w:hAnsiTheme="minorHAnsi" w:cstheme="minorHAnsi"/>
          <w:sz w:val="28"/>
          <w:szCs w:val="28"/>
        </w:rPr>
        <w:t xml:space="preserve">na podávanie návrhov na uzavretie </w:t>
      </w:r>
      <w:r w:rsidR="00A66609" w:rsidRPr="00F01DE7">
        <w:rPr>
          <w:rFonts w:asciiTheme="minorHAnsi" w:hAnsiTheme="minorHAnsi" w:cstheme="minorHAnsi"/>
          <w:sz w:val="28"/>
          <w:szCs w:val="28"/>
        </w:rPr>
        <w:t>Z</w:t>
      </w:r>
      <w:r w:rsidRPr="00F01DE7">
        <w:rPr>
          <w:rFonts w:asciiTheme="minorHAnsi" w:hAnsiTheme="minorHAnsi" w:cstheme="minorHAnsi"/>
          <w:sz w:val="28"/>
          <w:szCs w:val="28"/>
        </w:rPr>
        <w:t xml:space="preserve">mluvy </w:t>
      </w:r>
      <w:r w:rsidR="00A66609" w:rsidRPr="00F01DE7">
        <w:rPr>
          <w:rFonts w:asciiTheme="minorHAnsi" w:hAnsiTheme="minorHAnsi" w:cstheme="minorHAnsi"/>
          <w:sz w:val="28"/>
          <w:szCs w:val="28"/>
        </w:rPr>
        <w:t xml:space="preserve">o nájme nebytových priestorov </w:t>
      </w:r>
      <w:r w:rsidRPr="00F01DE7">
        <w:rPr>
          <w:rFonts w:asciiTheme="minorHAnsi" w:hAnsiTheme="minorHAnsi" w:cstheme="minorHAnsi"/>
          <w:sz w:val="28"/>
          <w:szCs w:val="28"/>
        </w:rPr>
        <w:t xml:space="preserve">za účelom </w:t>
      </w:r>
      <w:r w:rsidR="00A66609" w:rsidRPr="00F01DE7">
        <w:rPr>
          <w:rFonts w:asciiTheme="minorHAnsi" w:hAnsiTheme="minorHAnsi" w:cstheme="minorHAnsi"/>
          <w:sz w:val="28"/>
          <w:szCs w:val="28"/>
        </w:rPr>
        <w:t>prenechania priestorov do užívania</w:t>
      </w:r>
      <w:r w:rsidRPr="00F01DE7">
        <w:rPr>
          <w:rFonts w:asciiTheme="minorHAnsi" w:hAnsiTheme="minorHAnsi" w:cstheme="minorHAnsi"/>
          <w:sz w:val="28"/>
          <w:szCs w:val="28"/>
        </w:rPr>
        <w:t xml:space="preserve"> majetku </w:t>
      </w:r>
      <w:r w:rsidR="00A66609" w:rsidRPr="00F01DE7">
        <w:rPr>
          <w:rFonts w:asciiTheme="minorHAnsi" w:hAnsiTheme="minorHAnsi" w:cstheme="minorHAnsi"/>
          <w:sz w:val="28"/>
          <w:szCs w:val="28"/>
        </w:rPr>
        <w:t xml:space="preserve">vo vlastníctve Bratislavského </w:t>
      </w:r>
      <w:r w:rsidR="00C136E3" w:rsidRPr="00F01DE7">
        <w:rPr>
          <w:rFonts w:asciiTheme="minorHAnsi" w:hAnsiTheme="minorHAnsi" w:cstheme="minorHAnsi"/>
          <w:sz w:val="28"/>
          <w:szCs w:val="28"/>
        </w:rPr>
        <w:t>samosprávneho kraja</w:t>
      </w:r>
    </w:p>
    <w:p w14:paraId="61933BA7" w14:textId="77777777" w:rsidR="00F33036" w:rsidRPr="00A66609" w:rsidRDefault="00F33036" w:rsidP="00F33036">
      <w:pPr>
        <w:pStyle w:val="Zkladntext"/>
        <w:spacing w:before="10"/>
        <w:rPr>
          <w:rFonts w:asciiTheme="minorHAnsi" w:hAnsiTheme="minorHAnsi" w:cstheme="minorHAnsi"/>
          <w:sz w:val="23"/>
        </w:rPr>
      </w:pPr>
    </w:p>
    <w:p w14:paraId="6D29BDC1" w14:textId="77777777" w:rsidR="00F01DE7" w:rsidRDefault="00F01DE7" w:rsidP="00F33036">
      <w:pPr>
        <w:pStyle w:val="Nadpis2"/>
        <w:spacing w:before="1"/>
        <w:ind w:left="1297"/>
        <w:rPr>
          <w:rFonts w:asciiTheme="minorHAnsi" w:hAnsiTheme="minorHAnsi" w:cstheme="minorHAnsi"/>
          <w:sz w:val="28"/>
          <w:szCs w:val="28"/>
        </w:rPr>
      </w:pPr>
    </w:p>
    <w:p w14:paraId="68644D42" w14:textId="5FFFA354" w:rsidR="00F33036" w:rsidRPr="00F01DE7" w:rsidRDefault="00F33036" w:rsidP="00F33036">
      <w:pPr>
        <w:pStyle w:val="Nadpis2"/>
        <w:spacing w:before="1"/>
        <w:ind w:left="1297"/>
        <w:rPr>
          <w:rFonts w:asciiTheme="minorHAnsi" w:hAnsiTheme="minorHAnsi" w:cstheme="minorHAnsi"/>
          <w:sz w:val="28"/>
          <w:szCs w:val="28"/>
        </w:rPr>
      </w:pPr>
      <w:r w:rsidRPr="00F01DE7">
        <w:rPr>
          <w:rFonts w:asciiTheme="minorHAnsi" w:hAnsiTheme="minorHAnsi" w:cstheme="minorHAnsi"/>
          <w:sz w:val="28"/>
          <w:szCs w:val="28"/>
        </w:rPr>
        <w:t>PODMIENKY OBCHODNEJ VEREJNEJ SÚŤAŽE</w:t>
      </w:r>
    </w:p>
    <w:p w14:paraId="6AF4C3C7" w14:textId="7561990F" w:rsidR="00F33036" w:rsidRDefault="00F33036" w:rsidP="00F33036">
      <w:pPr>
        <w:pStyle w:val="Zkladntext"/>
        <w:rPr>
          <w:rFonts w:asciiTheme="minorHAnsi" w:hAnsiTheme="minorHAnsi" w:cstheme="minorHAnsi"/>
          <w:b/>
        </w:rPr>
      </w:pPr>
    </w:p>
    <w:p w14:paraId="3C39CFB5" w14:textId="77777777" w:rsidR="00F01DE7" w:rsidRPr="00A66609" w:rsidRDefault="00F01DE7" w:rsidP="00F33036">
      <w:pPr>
        <w:pStyle w:val="Zkladntext"/>
        <w:rPr>
          <w:rFonts w:asciiTheme="minorHAnsi" w:hAnsiTheme="minorHAnsi" w:cstheme="minorHAnsi"/>
          <w:b/>
        </w:rPr>
      </w:pPr>
    </w:p>
    <w:p w14:paraId="4B078B39" w14:textId="77777777" w:rsidR="00F33036" w:rsidRPr="00A66609" w:rsidRDefault="00F33036" w:rsidP="00F33036">
      <w:pPr>
        <w:pStyle w:val="Odsekzoznamu"/>
        <w:numPr>
          <w:ilvl w:val="0"/>
          <w:numId w:val="1"/>
        </w:numPr>
        <w:tabs>
          <w:tab w:val="left" w:pos="353"/>
        </w:tabs>
        <w:ind w:firstLine="0"/>
        <w:rPr>
          <w:rFonts w:asciiTheme="minorHAnsi" w:hAnsiTheme="minorHAnsi" w:cstheme="minorHAnsi"/>
          <w:b/>
          <w:sz w:val="24"/>
        </w:rPr>
      </w:pPr>
      <w:r w:rsidRPr="00A66609">
        <w:rPr>
          <w:rFonts w:asciiTheme="minorHAnsi" w:hAnsiTheme="minorHAnsi" w:cstheme="minorHAnsi"/>
          <w:b/>
          <w:sz w:val="24"/>
        </w:rPr>
        <w:t>Identifikácia</w:t>
      </w:r>
      <w:r w:rsidRPr="00A66609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A66609">
        <w:rPr>
          <w:rFonts w:asciiTheme="minorHAnsi" w:hAnsiTheme="minorHAnsi" w:cstheme="minorHAnsi"/>
          <w:b/>
          <w:sz w:val="24"/>
        </w:rPr>
        <w:t>vyhlasovateľa</w:t>
      </w:r>
    </w:p>
    <w:p w14:paraId="79EAA98F" w14:textId="77777777" w:rsidR="00C136E3" w:rsidRDefault="00F33036" w:rsidP="00F33036">
      <w:pPr>
        <w:pStyle w:val="Zkladntext"/>
        <w:ind w:left="112" w:right="4691"/>
        <w:rPr>
          <w:rFonts w:asciiTheme="minorHAnsi" w:hAnsiTheme="minorHAnsi" w:cstheme="minorHAnsi"/>
        </w:rPr>
      </w:pPr>
      <w:r w:rsidRPr="00A66609">
        <w:rPr>
          <w:rFonts w:asciiTheme="minorHAnsi" w:hAnsiTheme="minorHAnsi" w:cstheme="minorHAnsi"/>
          <w:b/>
        </w:rPr>
        <w:t xml:space="preserve">Názov : </w:t>
      </w:r>
      <w:r w:rsidRPr="00A66609">
        <w:rPr>
          <w:rFonts w:asciiTheme="minorHAnsi" w:hAnsiTheme="minorHAnsi" w:cstheme="minorHAnsi"/>
        </w:rPr>
        <w:t xml:space="preserve">Bratislavský samosprávny kraj (BSK) </w:t>
      </w:r>
    </w:p>
    <w:p w14:paraId="7B74F321" w14:textId="454818C2" w:rsidR="00F33036" w:rsidRPr="00A66609" w:rsidRDefault="00F33036" w:rsidP="00F33036">
      <w:pPr>
        <w:pStyle w:val="Zkladntext"/>
        <w:ind w:left="112" w:right="4691"/>
        <w:rPr>
          <w:rFonts w:asciiTheme="minorHAnsi" w:hAnsiTheme="minorHAnsi" w:cstheme="minorHAnsi"/>
        </w:rPr>
      </w:pPr>
      <w:r w:rsidRPr="00A66609">
        <w:rPr>
          <w:rFonts w:asciiTheme="minorHAnsi" w:hAnsiTheme="minorHAnsi" w:cstheme="minorHAnsi"/>
          <w:b/>
        </w:rPr>
        <w:t xml:space="preserve">Sídlo: </w:t>
      </w:r>
      <w:r w:rsidRPr="00A66609">
        <w:rPr>
          <w:rFonts w:asciiTheme="minorHAnsi" w:hAnsiTheme="minorHAnsi" w:cstheme="minorHAnsi"/>
        </w:rPr>
        <w:t>Sabinovská 16, 820 05</w:t>
      </w:r>
      <w:r w:rsidRPr="00A66609">
        <w:rPr>
          <w:rFonts w:asciiTheme="minorHAnsi" w:hAnsiTheme="minorHAnsi" w:cstheme="minorHAnsi"/>
          <w:spacing w:val="54"/>
        </w:rPr>
        <w:t xml:space="preserve"> </w:t>
      </w:r>
      <w:r w:rsidRPr="00A66609">
        <w:rPr>
          <w:rFonts w:asciiTheme="minorHAnsi" w:hAnsiTheme="minorHAnsi" w:cstheme="minorHAnsi"/>
        </w:rPr>
        <w:t>Bratislava</w:t>
      </w:r>
    </w:p>
    <w:p w14:paraId="50A028A1" w14:textId="77777777" w:rsidR="00F33036" w:rsidRPr="00084D2D" w:rsidRDefault="00F33036" w:rsidP="00F33036">
      <w:pPr>
        <w:ind w:left="112"/>
        <w:rPr>
          <w:rFonts w:asciiTheme="minorHAnsi" w:hAnsiTheme="minorHAnsi" w:cstheme="minorHAnsi"/>
          <w:sz w:val="24"/>
        </w:rPr>
      </w:pPr>
      <w:r w:rsidRPr="00084D2D">
        <w:rPr>
          <w:rFonts w:asciiTheme="minorHAnsi" w:hAnsiTheme="minorHAnsi" w:cstheme="minorHAnsi"/>
          <w:b/>
          <w:sz w:val="24"/>
        </w:rPr>
        <w:t xml:space="preserve">IČO: </w:t>
      </w:r>
      <w:r w:rsidRPr="00084D2D">
        <w:rPr>
          <w:rFonts w:asciiTheme="minorHAnsi" w:hAnsiTheme="minorHAnsi" w:cstheme="minorHAnsi"/>
          <w:sz w:val="24"/>
        </w:rPr>
        <w:t>36 063 606</w:t>
      </w:r>
    </w:p>
    <w:p w14:paraId="2B439B35" w14:textId="77777777" w:rsidR="00F33036" w:rsidRPr="00084D2D" w:rsidRDefault="00F33036" w:rsidP="00F33036">
      <w:pPr>
        <w:ind w:left="112"/>
        <w:rPr>
          <w:rFonts w:asciiTheme="minorHAnsi" w:hAnsiTheme="minorHAnsi" w:cstheme="minorHAnsi"/>
          <w:sz w:val="24"/>
        </w:rPr>
      </w:pPr>
      <w:r w:rsidRPr="00084D2D">
        <w:rPr>
          <w:rFonts w:asciiTheme="minorHAnsi" w:hAnsiTheme="minorHAnsi" w:cstheme="minorHAnsi"/>
          <w:b/>
          <w:sz w:val="24"/>
        </w:rPr>
        <w:t xml:space="preserve">V zastúpení: </w:t>
      </w:r>
      <w:r w:rsidRPr="00084D2D">
        <w:rPr>
          <w:rFonts w:asciiTheme="minorHAnsi" w:hAnsiTheme="minorHAnsi" w:cstheme="minorHAnsi"/>
          <w:sz w:val="24"/>
        </w:rPr>
        <w:t>Mgr. Juraj Droba, MBA, MA - predseda</w:t>
      </w:r>
    </w:p>
    <w:p w14:paraId="5BA5F740" w14:textId="26B72DE4" w:rsidR="00F33036" w:rsidRPr="00A66609" w:rsidRDefault="00F33036" w:rsidP="00F33036">
      <w:pPr>
        <w:pStyle w:val="Nadpis2"/>
        <w:ind w:left="112" w:right="0"/>
        <w:jc w:val="left"/>
        <w:rPr>
          <w:rFonts w:asciiTheme="minorHAnsi" w:hAnsiTheme="minorHAnsi" w:cstheme="minorHAnsi"/>
          <w:b w:val="0"/>
          <w:lang w:val="pl-PL"/>
        </w:rPr>
      </w:pPr>
      <w:r w:rsidRPr="00A66609">
        <w:rPr>
          <w:rFonts w:asciiTheme="minorHAnsi" w:hAnsiTheme="minorHAnsi" w:cstheme="minorHAnsi"/>
          <w:lang w:val="pl-PL"/>
        </w:rPr>
        <w:t xml:space="preserve">Kontaktná osoba: </w:t>
      </w:r>
      <w:r w:rsidR="006027ED" w:rsidRPr="00C136E3">
        <w:rPr>
          <w:rFonts w:asciiTheme="minorHAnsi" w:hAnsiTheme="minorHAnsi" w:cstheme="minorHAnsi"/>
          <w:b w:val="0"/>
          <w:bCs w:val="0"/>
          <w:lang w:val="pl-PL"/>
        </w:rPr>
        <w:t>Mgr. Ľuboš Majer</w:t>
      </w:r>
    </w:p>
    <w:p w14:paraId="090B3888" w14:textId="7B27DC5D" w:rsidR="00F33036" w:rsidRPr="00A66609" w:rsidRDefault="00F33036" w:rsidP="00C136E3">
      <w:pPr>
        <w:ind w:left="112"/>
        <w:rPr>
          <w:rFonts w:asciiTheme="minorHAnsi" w:hAnsiTheme="minorHAnsi" w:cstheme="minorHAnsi"/>
          <w:sz w:val="24"/>
          <w:lang w:val="pl-PL"/>
        </w:rPr>
      </w:pPr>
      <w:r w:rsidRPr="00A66609">
        <w:rPr>
          <w:rFonts w:asciiTheme="minorHAnsi" w:hAnsiTheme="minorHAnsi" w:cstheme="minorHAnsi"/>
          <w:b/>
          <w:sz w:val="24"/>
          <w:lang w:val="pl-PL"/>
        </w:rPr>
        <w:t>tel. č.:</w:t>
      </w:r>
      <w:r w:rsidRPr="00A66609">
        <w:rPr>
          <w:rFonts w:asciiTheme="minorHAnsi" w:hAnsiTheme="minorHAnsi" w:cstheme="minorHAnsi"/>
          <w:b/>
          <w:spacing w:val="58"/>
          <w:sz w:val="24"/>
          <w:lang w:val="pl-PL"/>
        </w:rPr>
        <w:t xml:space="preserve"> </w:t>
      </w:r>
      <w:r w:rsidR="006027ED" w:rsidRPr="0006172D">
        <w:rPr>
          <w:rFonts w:asciiTheme="minorHAnsi" w:hAnsiTheme="minorHAnsi" w:cstheme="minorHAnsi"/>
          <w:sz w:val="24"/>
          <w:szCs w:val="24"/>
          <w:lang w:val="pl-PL"/>
        </w:rPr>
        <w:t>02/</w:t>
      </w:r>
      <w:r w:rsidR="00C136E3" w:rsidRPr="0006172D">
        <w:rPr>
          <w:rFonts w:asciiTheme="minorHAnsi" w:hAnsiTheme="minorHAnsi" w:cstheme="minorHAnsi"/>
          <w:sz w:val="24"/>
          <w:szCs w:val="24"/>
          <w:lang w:val="pl-PL"/>
        </w:rPr>
        <w:t>4826 4202</w:t>
      </w:r>
    </w:p>
    <w:p w14:paraId="68452E95" w14:textId="77777777" w:rsidR="00BF09E2" w:rsidRDefault="00BF09E2" w:rsidP="00F33036">
      <w:pPr>
        <w:pStyle w:val="Zkladntext"/>
        <w:ind w:left="1300" w:right="1300"/>
        <w:jc w:val="center"/>
        <w:rPr>
          <w:rFonts w:asciiTheme="minorHAnsi" w:hAnsiTheme="minorHAnsi" w:cstheme="minorHAnsi"/>
          <w:lang w:val="pl-PL"/>
        </w:rPr>
      </w:pPr>
    </w:p>
    <w:p w14:paraId="0E846A90" w14:textId="07A1E119" w:rsidR="00F33036" w:rsidRPr="00A66609" w:rsidRDefault="00F33036" w:rsidP="00F33036">
      <w:pPr>
        <w:pStyle w:val="Zkladntext"/>
        <w:ind w:left="1300" w:right="1300"/>
        <w:jc w:val="center"/>
        <w:rPr>
          <w:rFonts w:asciiTheme="minorHAnsi" w:hAnsiTheme="minorHAnsi" w:cstheme="minorHAnsi"/>
          <w:lang w:val="pl-PL"/>
        </w:rPr>
      </w:pPr>
      <w:r w:rsidRPr="00A66609">
        <w:rPr>
          <w:rFonts w:asciiTheme="minorHAnsi" w:hAnsiTheme="minorHAnsi" w:cstheme="minorHAnsi"/>
          <w:lang w:val="pl-PL"/>
        </w:rPr>
        <w:t>vyhlasuje</w:t>
      </w:r>
    </w:p>
    <w:p w14:paraId="08F8CFC9" w14:textId="77777777" w:rsidR="00F33036" w:rsidRPr="00A66609" w:rsidRDefault="00F33036" w:rsidP="00F33036">
      <w:pPr>
        <w:pStyle w:val="Nadpis2"/>
        <w:ind w:left="1299"/>
        <w:rPr>
          <w:rFonts w:asciiTheme="minorHAnsi" w:hAnsiTheme="minorHAnsi" w:cstheme="minorHAnsi"/>
          <w:lang w:val="pl-PL"/>
        </w:rPr>
      </w:pPr>
      <w:r w:rsidRPr="00A66609">
        <w:rPr>
          <w:rFonts w:asciiTheme="minorHAnsi" w:hAnsiTheme="minorHAnsi" w:cstheme="minorHAnsi"/>
          <w:lang w:val="pl-PL"/>
        </w:rPr>
        <w:t>obchodnú verejnú súťaž</w:t>
      </w:r>
    </w:p>
    <w:p w14:paraId="4C4811B5" w14:textId="77777777" w:rsidR="00F33036" w:rsidRPr="00A66609" w:rsidRDefault="00F33036" w:rsidP="00F33036">
      <w:pPr>
        <w:pStyle w:val="Zkladntext"/>
        <w:rPr>
          <w:rFonts w:asciiTheme="minorHAnsi" w:hAnsiTheme="minorHAnsi" w:cstheme="minorHAnsi"/>
          <w:b/>
          <w:lang w:val="pl-PL"/>
        </w:rPr>
      </w:pPr>
    </w:p>
    <w:p w14:paraId="03DC35BC" w14:textId="3F7DA7DB" w:rsidR="00F33036" w:rsidRPr="00A66609" w:rsidRDefault="00F33036" w:rsidP="0006172D">
      <w:pPr>
        <w:pStyle w:val="Zkladntext"/>
        <w:ind w:left="112"/>
        <w:jc w:val="both"/>
        <w:rPr>
          <w:rFonts w:asciiTheme="minorHAnsi" w:hAnsiTheme="minorHAnsi" w:cstheme="minorHAnsi"/>
          <w:lang w:val="pl-PL"/>
        </w:rPr>
      </w:pPr>
      <w:r w:rsidRPr="00A66609">
        <w:rPr>
          <w:rFonts w:asciiTheme="minorHAnsi" w:hAnsiTheme="minorHAnsi" w:cstheme="minorHAnsi"/>
          <w:lang w:val="pl-PL"/>
        </w:rPr>
        <w:t xml:space="preserve">na výber navrhovateľa </w:t>
      </w:r>
      <w:r w:rsidR="00C136E3">
        <w:rPr>
          <w:rFonts w:asciiTheme="minorHAnsi" w:hAnsiTheme="minorHAnsi" w:cstheme="minorHAnsi"/>
          <w:lang w:val="pl-PL"/>
        </w:rPr>
        <w:t xml:space="preserve">– záujemcu </w:t>
      </w:r>
      <w:r w:rsidRPr="00A66609">
        <w:rPr>
          <w:rFonts w:asciiTheme="minorHAnsi" w:hAnsiTheme="minorHAnsi" w:cstheme="minorHAnsi"/>
          <w:lang w:val="pl-PL"/>
        </w:rPr>
        <w:t>na uzavretie zmluvy</w:t>
      </w:r>
      <w:r w:rsidR="00C136E3">
        <w:rPr>
          <w:rFonts w:asciiTheme="minorHAnsi" w:hAnsiTheme="minorHAnsi" w:cstheme="minorHAnsi"/>
          <w:lang w:val="pl-PL"/>
        </w:rPr>
        <w:t xml:space="preserve"> o nájme nebytových priestorov</w:t>
      </w:r>
      <w:r w:rsidRPr="00A66609">
        <w:rPr>
          <w:rFonts w:asciiTheme="minorHAnsi" w:hAnsiTheme="minorHAnsi" w:cstheme="minorHAnsi"/>
          <w:lang w:val="pl-PL"/>
        </w:rPr>
        <w:t xml:space="preserve"> za účelom </w:t>
      </w:r>
      <w:r w:rsidR="00C136E3">
        <w:rPr>
          <w:rFonts w:asciiTheme="minorHAnsi" w:hAnsiTheme="minorHAnsi" w:cstheme="minorHAnsi"/>
          <w:lang w:val="pl-PL"/>
        </w:rPr>
        <w:t>prenechania do užívania majetok Bratislavského samosprávneho kraja</w:t>
      </w:r>
      <w:r w:rsidR="00AE6D3A">
        <w:rPr>
          <w:rFonts w:asciiTheme="minorHAnsi" w:hAnsiTheme="minorHAnsi" w:cstheme="minorHAnsi"/>
          <w:lang w:val="pl-PL"/>
        </w:rPr>
        <w:t xml:space="preserve"> (dalej len „BSK”</w:t>
      </w:r>
    </w:p>
    <w:p w14:paraId="32060CC5" w14:textId="0CF29924" w:rsidR="00F33036" w:rsidRDefault="00F33036" w:rsidP="00F33036">
      <w:pPr>
        <w:pStyle w:val="Zkladntext"/>
        <w:spacing w:before="10"/>
        <w:rPr>
          <w:rFonts w:asciiTheme="minorHAnsi" w:hAnsiTheme="minorHAnsi" w:cstheme="minorHAnsi"/>
          <w:sz w:val="23"/>
          <w:lang w:val="pl-PL"/>
        </w:rPr>
      </w:pPr>
    </w:p>
    <w:p w14:paraId="2D24A022" w14:textId="77777777" w:rsidR="00F33036" w:rsidRPr="00A66609" w:rsidRDefault="00F33036" w:rsidP="00F33036">
      <w:pPr>
        <w:pStyle w:val="Nadpis2"/>
        <w:numPr>
          <w:ilvl w:val="0"/>
          <w:numId w:val="1"/>
        </w:numPr>
        <w:tabs>
          <w:tab w:val="left" w:pos="353"/>
        </w:tabs>
        <w:spacing w:before="1"/>
        <w:ind w:left="352" w:right="0"/>
        <w:jc w:val="both"/>
        <w:rPr>
          <w:rFonts w:asciiTheme="minorHAnsi" w:hAnsiTheme="minorHAnsi" w:cstheme="minorHAnsi"/>
        </w:rPr>
      </w:pPr>
      <w:r w:rsidRPr="00A66609">
        <w:rPr>
          <w:rFonts w:asciiTheme="minorHAnsi" w:hAnsiTheme="minorHAnsi" w:cstheme="minorHAnsi"/>
        </w:rPr>
        <w:t>Špecifikácia predmetu obchodnej verejnej</w:t>
      </w:r>
      <w:r w:rsidRPr="00A66609">
        <w:rPr>
          <w:rFonts w:asciiTheme="minorHAnsi" w:hAnsiTheme="minorHAnsi" w:cstheme="minorHAnsi"/>
          <w:spacing w:val="-9"/>
        </w:rPr>
        <w:t xml:space="preserve"> </w:t>
      </w:r>
      <w:r w:rsidRPr="00A66609">
        <w:rPr>
          <w:rFonts w:asciiTheme="minorHAnsi" w:hAnsiTheme="minorHAnsi" w:cstheme="minorHAnsi"/>
        </w:rPr>
        <w:t>súťaže</w:t>
      </w:r>
    </w:p>
    <w:p w14:paraId="10841AE7" w14:textId="675B6C01" w:rsidR="00F33036" w:rsidRPr="00AE6D3A" w:rsidRDefault="00F33036" w:rsidP="00F33036">
      <w:pPr>
        <w:pStyle w:val="Zkladntext"/>
        <w:ind w:left="112"/>
        <w:jc w:val="both"/>
        <w:rPr>
          <w:rFonts w:asciiTheme="minorHAnsi" w:hAnsiTheme="minorHAnsi" w:cstheme="minorHAnsi"/>
        </w:rPr>
      </w:pPr>
      <w:r w:rsidRPr="00AE6D3A">
        <w:rPr>
          <w:rFonts w:asciiTheme="minorHAnsi" w:hAnsiTheme="minorHAnsi" w:cstheme="minorHAnsi"/>
        </w:rPr>
        <w:t xml:space="preserve">Predmetom </w:t>
      </w:r>
      <w:r w:rsidR="00AE6D3A" w:rsidRPr="00AE6D3A">
        <w:rPr>
          <w:rFonts w:asciiTheme="minorHAnsi" w:hAnsiTheme="minorHAnsi" w:cstheme="minorHAnsi"/>
        </w:rPr>
        <w:t>súťaže na prenechanie majetku BSK do užívania formou nájomnej zmluvy sú nebytové priestory n</w:t>
      </w:r>
      <w:r w:rsidR="00AE6D3A">
        <w:rPr>
          <w:rFonts w:asciiTheme="minorHAnsi" w:hAnsiTheme="minorHAnsi" w:cstheme="minorHAnsi"/>
        </w:rPr>
        <w:t>a</w:t>
      </w:r>
      <w:r w:rsidR="00AE6D3A" w:rsidRPr="00AE6D3A">
        <w:rPr>
          <w:rFonts w:asciiTheme="minorHAnsi" w:hAnsiTheme="minorHAnsi" w:cstheme="minorHAnsi"/>
        </w:rPr>
        <w:t xml:space="preserve">chádzajúce sa v </w:t>
      </w:r>
      <w:r w:rsidR="003A48C6">
        <w:rPr>
          <w:rFonts w:asciiTheme="minorHAnsi" w:hAnsiTheme="minorHAnsi" w:cstheme="minorHAnsi"/>
        </w:rPr>
        <w:t>budove Zdravotného strediska Rovniankova</w:t>
      </w:r>
      <w:r w:rsidR="00AE6D3A" w:rsidRPr="00AE6D3A">
        <w:rPr>
          <w:rFonts w:asciiTheme="minorHAnsi" w:hAnsiTheme="minorHAnsi" w:cstheme="minorHAnsi"/>
        </w:rPr>
        <w:t xml:space="preserve">, </w:t>
      </w:r>
      <w:r w:rsidR="003A48C6">
        <w:rPr>
          <w:rFonts w:asciiTheme="minorHAnsi" w:hAnsiTheme="minorHAnsi" w:cstheme="minorHAnsi"/>
        </w:rPr>
        <w:t>Rovniankova 1</w:t>
      </w:r>
      <w:r w:rsidR="00AE6D3A" w:rsidRPr="00AE6D3A">
        <w:rPr>
          <w:rFonts w:asciiTheme="minorHAnsi" w:hAnsiTheme="minorHAnsi" w:cstheme="minorHAnsi"/>
        </w:rPr>
        <w:t>, 8</w:t>
      </w:r>
      <w:r w:rsidR="003A48C6">
        <w:rPr>
          <w:rFonts w:asciiTheme="minorHAnsi" w:hAnsiTheme="minorHAnsi" w:cstheme="minorHAnsi"/>
        </w:rPr>
        <w:t>5</w:t>
      </w:r>
      <w:r w:rsidR="00AE6D3A" w:rsidRPr="00AE6D3A">
        <w:rPr>
          <w:rFonts w:asciiTheme="minorHAnsi" w:hAnsiTheme="minorHAnsi" w:cstheme="minorHAnsi"/>
        </w:rPr>
        <w:t>1 02 Bratislava</w:t>
      </w:r>
      <w:r w:rsidR="00AE6D3A">
        <w:rPr>
          <w:rFonts w:asciiTheme="minorHAnsi" w:hAnsiTheme="minorHAnsi" w:cstheme="minorHAnsi"/>
        </w:rPr>
        <w:t xml:space="preserve">, </w:t>
      </w:r>
      <w:r w:rsidR="00B273C5">
        <w:rPr>
          <w:rFonts w:asciiTheme="minorHAnsi" w:hAnsiTheme="minorHAnsi" w:cstheme="minorHAnsi"/>
        </w:rPr>
        <w:t xml:space="preserve">súpisné č. stavby </w:t>
      </w:r>
      <w:r w:rsidR="00076E94">
        <w:rPr>
          <w:rFonts w:asciiTheme="minorHAnsi" w:hAnsiTheme="minorHAnsi" w:cstheme="minorHAnsi"/>
        </w:rPr>
        <w:t>1656</w:t>
      </w:r>
      <w:r w:rsidR="00B273C5">
        <w:rPr>
          <w:rFonts w:asciiTheme="minorHAnsi" w:hAnsiTheme="minorHAnsi" w:cstheme="minorHAnsi"/>
        </w:rPr>
        <w:t xml:space="preserve">, </w:t>
      </w:r>
      <w:r w:rsidR="00076E94">
        <w:rPr>
          <w:rFonts w:asciiTheme="minorHAnsi" w:hAnsiTheme="minorHAnsi" w:cstheme="minorHAnsi"/>
        </w:rPr>
        <w:t xml:space="preserve">situovaná na pozemku </w:t>
      </w:r>
      <w:r w:rsidR="00B273C5">
        <w:rPr>
          <w:rFonts w:asciiTheme="minorHAnsi" w:hAnsiTheme="minorHAnsi" w:cstheme="minorHAnsi"/>
        </w:rPr>
        <w:t>parc. č.</w:t>
      </w:r>
      <w:r w:rsidR="00076E94">
        <w:rPr>
          <w:rFonts w:asciiTheme="minorHAnsi" w:hAnsiTheme="minorHAnsi" w:cstheme="minorHAnsi"/>
        </w:rPr>
        <w:t xml:space="preserve"> 1404</w:t>
      </w:r>
      <w:r w:rsidR="00B273C5">
        <w:rPr>
          <w:rFonts w:asciiTheme="minorHAnsi" w:hAnsiTheme="minorHAnsi" w:cstheme="minorHAnsi"/>
        </w:rPr>
        <w:t xml:space="preserve">, zapísaná na liste vlastníctva č. </w:t>
      </w:r>
      <w:r w:rsidR="00076E94">
        <w:rPr>
          <w:rFonts w:asciiTheme="minorHAnsi" w:hAnsiTheme="minorHAnsi" w:cstheme="minorHAnsi"/>
        </w:rPr>
        <w:t>2699</w:t>
      </w:r>
      <w:r w:rsidR="00B273C5">
        <w:rPr>
          <w:rFonts w:asciiTheme="minorHAnsi" w:hAnsiTheme="minorHAnsi" w:cstheme="minorHAnsi"/>
        </w:rPr>
        <w:t xml:space="preserve">, vedená katastrálnym odborom Okresného úradu Bratislava </w:t>
      </w:r>
      <w:r w:rsidR="00076E94">
        <w:rPr>
          <w:rFonts w:asciiTheme="minorHAnsi" w:hAnsiTheme="minorHAnsi" w:cstheme="minorHAnsi"/>
        </w:rPr>
        <w:t xml:space="preserve">pre </w:t>
      </w:r>
      <w:r w:rsidR="00B273C5">
        <w:rPr>
          <w:rFonts w:asciiTheme="minorHAnsi" w:hAnsiTheme="minorHAnsi" w:cstheme="minorHAnsi"/>
        </w:rPr>
        <w:t>katastrálne územie Bratislava – Petržalka.</w:t>
      </w:r>
      <w:r w:rsidR="00076E94">
        <w:rPr>
          <w:rFonts w:asciiTheme="minorHAnsi" w:hAnsiTheme="minorHAnsi" w:cstheme="minorHAnsi"/>
        </w:rPr>
        <w:t xml:space="preserve"> Právny vzťah ku pozemku je evidovaný na liste vlastníctva č. 1748.</w:t>
      </w:r>
      <w:r w:rsidR="00B273C5">
        <w:rPr>
          <w:rFonts w:asciiTheme="minorHAnsi" w:hAnsiTheme="minorHAnsi" w:cstheme="minorHAnsi"/>
        </w:rPr>
        <w:t xml:space="preserve">     </w:t>
      </w:r>
      <w:r w:rsidR="00AE6D3A" w:rsidRPr="00AE6D3A">
        <w:rPr>
          <w:rFonts w:asciiTheme="minorHAnsi" w:hAnsiTheme="minorHAnsi" w:cstheme="minorHAnsi"/>
        </w:rPr>
        <w:t xml:space="preserve">  </w:t>
      </w:r>
    </w:p>
    <w:p w14:paraId="3708CC3C" w14:textId="77777777" w:rsidR="00F33036" w:rsidRPr="00AE6D3A" w:rsidRDefault="00F33036" w:rsidP="00F33036">
      <w:pPr>
        <w:pStyle w:val="Zkladntext"/>
        <w:spacing w:before="10"/>
        <w:rPr>
          <w:rFonts w:asciiTheme="minorHAnsi" w:hAnsiTheme="minorHAnsi" w:cstheme="minorHAnsi"/>
          <w:sz w:val="23"/>
        </w:rPr>
      </w:pPr>
    </w:p>
    <w:p w14:paraId="1A41AC0F" w14:textId="5A55C86A" w:rsidR="00C6670A" w:rsidRPr="0006172D" w:rsidRDefault="00076E94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b/>
          <w:bCs/>
          <w:lang w:val="pl-PL"/>
        </w:rPr>
      </w:pPr>
      <w:r w:rsidRPr="0006172D">
        <w:rPr>
          <w:rFonts w:asciiTheme="minorHAnsi" w:hAnsiTheme="minorHAnsi" w:cstheme="minorHAnsi"/>
          <w:b/>
          <w:bCs/>
          <w:lang w:val="pl-PL"/>
        </w:rPr>
        <w:t>Špecifikácia priest</w:t>
      </w:r>
      <w:r w:rsidR="00C6670A" w:rsidRPr="0006172D">
        <w:rPr>
          <w:rFonts w:asciiTheme="minorHAnsi" w:hAnsiTheme="minorHAnsi" w:cstheme="minorHAnsi"/>
          <w:b/>
          <w:bCs/>
          <w:lang w:val="pl-PL"/>
        </w:rPr>
        <w:t>o</w:t>
      </w:r>
      <w:r w:rsidRPr="0006172D">
        <w:rPr>
          <w:rFonts w:asciiTheme="minorHAnsi" w:hAnsiTheme="minorHAnsi" w:cstheme="minorHAnsi"/>
          <w:b/>
          <w:bCs/>
          <w:lang w:val="pl-PL"/>
        </w:rPr>
        <w:t>rov prenájmu:</w:t>
      </w:r>
    </w:p>
    <w:p w14:paraId="27F6726F" w14:textId="77777777" w:rsidR="00C6670A" w:rsidRPr="0006172D" w:rsidRDefault="00C6670A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b/>
          <w:bCs/>
          <w:lang w:val="pl-PL"/>
        </w:rPr>
      </w:pPr>
    </w:p>
    <w:p w14:paraId="6A3D0228" w14:textId="525E941B" w:rsidR="004C57FF" w:rsidRDefault="005D7475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lang w:val="pl-PL"/>
        </w:rPr>
      </w:pPr>
      <w:r w:rsidRPr="00A90AF8">
        <w:rPr>
          <w:rFonts w:asciiTheme="minorHAnsi" w:hAnsiTheme="minorHAnsi" w:cstheme="minorHAnsi"/>
          <w:lang w:val="pl-PL"/>
        </w:rPr>
        <w:t>miestnosť č.</w:t>
      </w:r>
      <w:r>
        <w:rPr>
          <w:rFonts w:asciiTheme="minorHAnsi" w:hAnsiTheme="minorHAnsi" w:cstheme="minorHAnsi"/>
          <w:lang w:val="pl-PL"/>
        </w:rPr>
        <w:t xml:space="preserve"> 1</w:t>
      </w:r>
      <w:r w:rsidR="002600AD">
        <w:rPr>
          <w:rFonts w:asciiTheme="minorHAnsi" w:hAnsiTheme="minorHAnsi" w:cstheme="minorHAnsi"/>
          <w:lang w:val="pl-PL"/>
        </w:rPr>
        <w:t>19</w:t>
      </w:r>
      <w:r>
        <w:rPr>
          <w:rFonts w:asciiTheme="minorHAnsi" w:hAnsiTheme="minorHAnsi" w:cstheme="minorHAnsi"/>
          <w:lang w:val="pl-PL"/>
        </w:rPr>
        <w:t xml:space="preserve"> </w:t>
      </w:r>
      <w:r w:rsidRPr="00A90AF8">
        <w:rPr>
          <w:rFonts w:asciiTheme="minorHAnsi" w:hAnsiTheme="minorHAnsi" w:cstheme="minorHAnsi"/>
          <w:lang w:val="pl-PL"/>
        </w:rPr>
        <w:t xml:space="preserve">   </w:t>
      </w:r>
      <w:r w:rsidR="002600AD">
        <w:rPr>
          <w:rFonts w:asciiTheme="minorHAnsi" w:hAnsiTheme="minorHAnsi" w:cstheme="minorHAnsi"/>
          <w:lang w:val="pl-PL"/>
        </w:rPr>
        <w:t xml:space="preserve">  </w:t>
      </w:r>
      <w:r w:rsidRPr="00A90AF8">
        <w:rPr>
          <w:rFonts w:asciiTheme="minorHAnsi" w:hAnsiTheme="minorHAnsi" w:cstheme="minorHAnsi"/>
          <w:lang w:val="pl-PL"/>
        </w:rPr>
        <w:t xml:space="preserve">       </w:t>
      </w:r>
      <w:r w:rsidR="002C5948">
        <w:rPr>
          <w:rFonts w:asciiTheme="minorHAnsi" w:hAnsiTheme="minorHAnsi" w:cstheme="minorHAnsi"/>
          <w:lang w:val="pl-PL"/>
        </w:rPr>
        <w:t>19</w:t>
      </w:r>
      <w:r w:rsidRPr="00A90AF8">
        <w:rPr>
          <w:rFonts w:asciiTheme="minorHAnsi" w:hAnsiTheme="minorHAnsi" w:cstheme="minorHAnsi"/>
          <w:lang w:val="pl-PL"/>
        </w:rPr>
        <w:t>,</w:t>
      </w:r>
      <w:del w:id="0" w:author="Ľuboš Majer" w:date="2026-11-04T15:25:00Z" w16du:dateUtc="2026-11-04T14:25:00Z">
        <w:r w:rsidR="002C5948" w:rsidDel="000C2E0D">
          <w:rPr>
            <w:rFonts w:asciiTheme="minorHAnsi" w:hAnsiTheme="minorHAnsi" w:cstheme="minorHAnsi"/>
            <w:lang w:val="pl-PL"/>
          </w:rPr>
          <w:delText>1</w:delText>
        </w:r>
      </w:del>
      <w:ins w:id="1" w:author="Ľuboš Majer" w:date="2026-11-04T15:25:00Z" w16du:dateUtc="2026-11-04T14:25:00Z">
        <w:r w:rsidR="000C2E0D">
          <w:rPr>
            <w:rFonts w:asciiTheme="minorHAnsi" w:hAnsiTheme="minorHAnsi" w:cstheme="minorHAnsi"/>
            <w:lang w:val="pl-PL"/>
          </w:rPr>
          <w:t>2</w:t>
        </w:r>
      </w:ins>
      <w:r w:rsidRPr="00A90AF8">
        <w:rPr>
          <w:rFonts w:asciiTheme="minorHAnsi" w:hAnsiTheme="minorHAnsi" w:cstheme="minorHAnsi"/>
          <w:lang w:val="pl-PL"/>
        </w:rPr>
        <w:t xml:space="preserve"> m</w:t>
      </w:r>
      <w:r w:rsidRPr="00A90AF8">
        <w:rPr>
          <w:rFonts w:asciiTheme="minorHAnsi" w:hAnsiTheme="minorHAnsi" w:cstheme="minorHAnsi"/>
          <w:vertAlign w:val="superscript"/>
          <w:lang w:val="pl-PL"/>
        </w:rPr>
        <w:t>2</w:t>
      </w:r>
      <w:r w:rsidR="004C57FF" w:rsidRPr="004C57FF">
        <w:rPr>
          <w:rFonts w:asciiTheme="minorHAnsi" w:hAnsiTheme="minorHAnsi" w:cstheme="minorHAnsi"/>
          <w:lang w:val="pl-PL"/>
        </w:rPr>
        <w:t xml:space="preserve"> </w:t>
      </w:r>
    </w:p>
    <w:p w14:paraId="75F0D931" w14:textId="340803FC" w:rsidR="005D7475" w:rsidRDefault="002600AD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lang w:val="pl-PL"/>
        </w:rPr>
      </w:pPr>
      <w:r w:rsidRPr="00A90AF8">
        <w:rPr>
          <w:rFonts w:asciiTheme="minorHAnsi" w:hAnsiTheme="minorHAnsi" w:cstheme="minorHAnsi"/>
          <w:lang w:val="pl-PL"/>
        </w:rPr>
        <w:t>miestnosť č.</w:t>
      </w:r>
      <w:r>
        <w:rPr>
          <w:rFonts w:asciiTheme="minorHAnsi" w:hAnsiTheme="minorHAnsi" w:cstheme="minorHAnsi"/>
          <w:lang w:val="pl-PL"/>
        </w:rPr>
        <w:t xml:space="preserve"> 119a </w:t>
      </w:r>
      <w:r w:rsidRPr="00A90AF8">
        <w:rPr>
          <w:rFonts w:asciiTheme="minorHAnsi" w:hAnsiTheme="minorHAnsi" w:cstheme="minorHAnsi"/>
          <w:lang w:val="pl-PL"/>
        </w:rPr>
        <w:t xml:space="preserve">          </w:t>
      </w:r>
      <w:r w:rsidR="002C5948">
        <w:rPr>
          <w:rFonts w:asciiTheme="minorHAnsi" w:hAnsiTheme="minorHAnsi" w:cstheme="minorHAnsi"/>
          <w:lang w:val="pl-PL"/>
        </w:rPr>
        <w:t>19</w:t>
      </w:r>
      <w:r w:rsidRPr="00A90AF8">
        <w:rPr>
          <w:rFonts w:asciiTheme="minorHAnsi" w:hAnsiTheme="minorHAnsi" w:cstheme="minorHAnsi"/>
          <w:lang w:val="pl-PL"/>
        </w:rPr>
        <w:t>,</w:t>
      </w:r>
      <w:del w:id="2" w:author="Ľuboš Majer" w:date="2026-11-04T15:28:00Z" w16du:dateUtc="2026-11-04T14:28:00Z">
        <w:r w:rsidR="002C5948" w:rsidDel="000C2E0D">
          <w:rPr>
            <w:rFonts w:asciiTheme="minorHAnsi" w:hAnsiTheme="minorHAnsi" w:cstheme="minorHAnsi"/>
            <w:lang w:val="pl-PL"/>
          </w:rPr>
          <w:delText>1</w:delText>
        </w:r>
      </w:del>
      <w:ins w:id="3" w:author="Ľuboš Majer" w:date="2026-11-04T15:28:00Z" w16du:dateUtc="2026-11-04T14:28:00Z">
        <w:r w:rsidR="000C2E0D">
          <w:rPr>
            <w:rFonts w:asciiTheme="minorHAnsi" w:hAnsiTheme="minorHAnsi" w:cstheme="minorHAnsi"/>
            <w:lang w:val="pl-PL"/>
          </w:rPr>
          <w:t>2</w:t>
        </w:r>
      </w:ins>
      <w:r w:rsidRPr="00A90AF8">
        <w:rPr>
          <w:rFonts w:asciiTheme="minorHAnsi" w:hAnsiTheme="minorHAnsi" w:cstheme="minorHAnsi"/>
          <w:lang w:val="pl-PL"/>
        </w:rPr>
        <w:t xml:space="preserve"> m</w:t>
      </w:r>
      <w:r w:rsidRPr="00A90AF8">
        <w:rPr>
          <w:rFonts w:asciiTheme="minorHAnsi" w:hAnsiTheme="minorHAnsi" w:cstheme="minorHAnsi"/>
          <w:vertAlign w:val="superscript"/>
          <w:lang w:val="pl-PL"/>
        </w:rPr>
        <w:t>2</w:t>
      </w:r>
    </w:p>
    <w:p w14:paraId="1973F046" w14:textId="77777777" w:rsidR="002600AD" w:rsidRDefault="002600AD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lang w:val="pl-PL"/>
        </w:rPr>
      </w:pPr>
    </w:p>
    <w:p w14:paraId="31D0FC40" w14:textId="38A80048" w:rsidR="004C57FF" w:rsidRPr="004C57FF" w:rsidRDefault="004C57FF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vertAlign w:val="superscript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Celková plocha na prenájom: </w:t>
      </w:r>
      <w:r w:rsidR="00E32DBB">
        <w:rPr>
          <w:rFonts w:asciiTheme="minorHAnsi" w:hAnsiTheme="minorHAnsi" w:cstheme="minorHAnsi"/>
          <w:lang w:val="pl-PL"/>
        </w:rPr>
        <w:t>38,</w:t>
      </w:r>
      <w:del w:id="4" w:author="Ľuboš Majer" w:date="2026-11-04T15:28:00Z" w16du:dateUtc="2026-11-04T14:28:00Z">
        <w:r w:rsidR="00E32DBB" w:rsidDel="000C2E0D">
          <w:rPr>
            <w:rFonts w:asciiTheme="minorHAnsi" w:hAnsiTheme="minorHAnsi" w:cstheme="minorHAnsi"/>
            <w:lang w:val="pl-PL"/>
          </w:rPr>
          <w:delText>2</w:delText>
        </w:r>
      </w:del>
      <w:ins w:id="5" w:author="Ľuboš Majer" w:date="2026-11-04T15:28:00Z" w16du:dateUtc="2026-11-04T14:28:00Z">
        <w:r w:rsidR="000C2E0D">
          <w:rPr>
            <w:rFonts w:asciiTheme="minorHAnsi" w:hAnsiTheme="minorHAnsi" w:cstheme="minorHAnsi"/>
            <w:lang w:val="pl-PL"/>
          </w:rPr>
          <w:t>4</w:t>
        </w:r>
      </w:ins>
      <w:r>
        <w:rPr>
          <w:rFonts w:asciiTheme="minorHAnsi" w:hAnsiTheme="minorHAnsi" w:cstheme="minorHAnsi"/>
          <w:lang w:val="pl-PL"/>
        </w:rPr>
        <w:t xml:space="preserve"> m</w:t>
      </w:r>
      <w:r>
        <w:rPr>
          <w:rFonts w:asciiTheme="minorHAnsi" w:hAnsiTheme="minorHAnsi" w:cstheme="minorHAnsi"/>
          <w:vertAlign w:val="superscript"/>
          <w:lang w:val="pl-PL"/>
        </w:rPr>
        <w:t>2</w:t>
      </w:r>
    </w:p>
    <w:p w14:paraId="2AF553FB" w14:textId="77777777" w:rsidR="00C6670A" w:rsidRPr="004C57FF" w:rsidRDefault="00C6670A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lang w:val="pl-PL"/>
        </w:rPr>
      </w:pPr>
    </w:p>
    <w:p w14:paraId="111ACC8E" w14:textId="77777777" w:rsidR="002600AD" w:rsidRDefault="002600AD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b/>
          <w:bCs/>
          <w:lang w:val="pl-PL"/>
        </w:rPr>
      </w:pPr>
    </w:p>
    <w:p w14:paraId="249E7977" w14:textId="77777777" w:rsidR="00E32DBB" w:rsidRDefault="00E32DBB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b/>
          <w:bCs/>
          <w:lang w:val="pl-PL"/>
        </w:rPr>
      </w:pPr>
    </w:p>
    <w:p w14:paraId="63849D57" w14:textId="77777777" w:rsidR="002600AD" w:rsidRPr="00084D2D" w:rsidRDefault="002600AD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b/>
          <w:bCs/>
          <w:lang w:val="pl-PL"/>
        </w:rPr>
      </w:pPr>
    </w:p>
    <w:p w14:paraId="45E1BCB8" w14:textId="10E224F4" w:rsidR="00C6670A" w:rsidRPr="00F01DE7" w:rsidRDefault="00F33036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b/>
          <w:bCs/>
          <w:lang w:val="pl-PL"/>
        </w:rPr>
      </w:pPr>
      <w:r w:rsidRPr="00F01DE7">
        <w:rPr>
          <w:rFonts w:asciiTheme="minorHAnsi" w:hAnsiTheme="minorHAnsi" w:cstheme="minorHAnsi"/>
          <w:b/>
          <w:bCs/>
          <w:lang w:val="pl-PL"/>
        </w:rPr>
        <w:lastRenderedPageBreak/>
        <w:t>Stručný popis</w:t>
      </w:r>
      <w:r w:rsidR="00C6670A" w:rsidRPr="00F01DE7">
        <w:rPr>
          <w:rFonts w:asciiTheme="minorHAnsi" w:hAnsiTheme="minorHAnsi" w:cstheme="minorHAnsi"/>
          <w:b/>
          <w:bCs/>
          <w:lang w:val="pl-PL"/>
        </w:rPr>
        <w:t xml:space="preserve"> nebytového priestoru ponúkaného na prenájom</w:t>
      </w:r>
      <w:r w:rsidRPr="00F01DE7">
        <w:rPr>
          <w:rFonts w:asciiTheme="minorHAnsi" w:hAnsiTheme="minorHAnsi" w:cstheme="minorHAnsi"/>
          <w:b/>
          <w:bCs/>
          <w:lang w:val="pl-PL"/>
        </w:rPr>
        <w:t>:</w:t>
      </w:r>
    </w:p>
    <w:p w14:paraId="2A9CBEF0" w14:textId="77777777" w:rsidR="00C6670A" w:rsidRDefault="00C6670A" w:rsidP="00F33036">
      <w:pPr>
        <w:pStyle w:val="Zkladntext"/>
        <w:spacing w:before="1"/>
        <w:ind w:left="112"/>
        <w:jc w:val="both"/>
        <w:rPr>
          <w:rFonts w:asciiTheme="minorHAnsi" w:hAnsiTheme="minorHAnsi" w:cstheme="minorHAnsi"/>
          <w:lang w:val="pl-PL"/>
        </w:rPr>
      </w:pPr>
    </w:p>
    <w:p w14:paraId="0F6BEC81" w14:textId="6F9ACE3F" w:rsidR="00F33036" w:rsidRDefault="004C57FF" w:rsidP="004C2768">
      <w:pPr>
        <w:pStyle w:val="Zkladntext"/>
        <w:ind w:left="112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Nebytové priestory </w:t>
      </w:r>
      <w:r w:rsidR="00985CC3">
        <w:rPr>
          <w:rFonts w:asciiTheme="minorHAnsi" w:hAnsiTheme="minorHAnsi" w:cstheme="minorHAnsi"/>
          <w:lang w:val="pl-PL"/>
        </w:rPr>
        <w:t xml:space="preserve">sú </w:t>
      </w:r>
      <w:r>
        <w:rPr>
          <w:rFonts w:asciiTheme="minorHAnsi" w:hAnsiTheme="minorHAnsi" w:cstheme="minorHAnsi"/>
          <w:lang w:val="pl-PL"/>
        </w:rPr>
        <w:t xml:space="preserve">ponúkané na prenájom </w:t>
      </w:r>
      <w:r w:rsidR="00985CC3">
        <w:rPr>
          <w:rFonts w:asciiTheme="minorHAnsi" w:hAnsiTheme="minorHAnsi" w:cstheme="minorHAnsi"/>
          <w:lang w:val="pl-PL"/>
        </w:rPr>
        <w:t>výlučne</w:t>
      </w:r>
      <w:r>
        <w:rPr>
          <w:rFonts w:asciiTheme="minorHAnsi" w:hAnsiTheme="minorHAnsi" w:cstheme="minorHAnsi"/>
          <w:lang w:val="pl-PL"/>
        </w:rPr>
        <w:t xml:space="preserve"> na p</w:t>
      </w:r>
      <w:r w:rsidR="005544A9">
        <w:rPr>
          <w:rFonts w:asciiTheme="minorHAnsi" w:hAnsiTheme="minorHAnsi" w:cstheme="minorHAnsi"/>
          <w:lang w:val="pl-PL"/>
        </w:rPr>
        <w:t xml:space="preserve">oskytovanie </w:t>
      </w:r>
      <w:del w:id="6" w:author="Ľuboš Majer" w:date="2026-11-03T11:25:00Z" w16du:dateUtc="2026-11-03T10:25:00Z">
        <w:r w:rsidR="00E32DBB" w:rsidDel="005E6E74">
          <w:rPr>
            <w:rFonts w:asciiTheme="minorHAnsi" w:hAnsiTheme="minorHAnsi" w:cstheme="minorHAnsi"/>
            <w:lang w:val="pl-PL"/>
          </w:rPr>
          <w:delText xml:space="preserve">špecializovanej </w:delText>
        </w:r>
        <w:r w:rsidR="005544A9" w:rsidDel="005E6E74">
          <w:rPr>
            <w:rFonts w:asciiTheme="minorHAnsi" w:hAnsiTheme="minorHAnsi" w:cstheme="minorHAnsi"/>
            <w:lang w:val="pl-PL"/>
          </w:rPr>
          <w:delText>zd</w:delText>
        </w:r>
      </w:del>
      <w:ins w:id="7" w:author="Ľuboš Majer" w:date="2026-11-03T11:25:00Z" w16du:dateUtc="2026-11-03T10:25:00Z">
        <w:r w:rsidR="005E6E74">
          <w:rPr>
            <w:rFonts w:asciiTheme="minorHAnsi" w:hAnsiTheme="minorHAnsi" w:cstheme="minorHAnsi"/>
            <w:lang w:val="pl-PL"/>
          </w:rPr>
          <w:t>zd</w:t>
        </w:r>
      </w:ins>
      <w:r w:rsidR="005544A9">
        <w:rPr>
          <w:rFonts w:asciiTheme="minorHAnsi" w:hAnsiTheme="minorHAnsi" w:cstheme="minorHAnsi"/>
          <w:lang w:val="pl-PL"/>
        </w:rPr>
        <w:t>ravotnej starostlivosti</w:t>
      </w:r>
      <w:ins w:id="8" w:author="Ľuboš Majer" w:date="2026-11-03T11:25:00Z" w16du:dateUtc="2026-11-03T10:25:00Z">
        <w:r w:rsidR="005E6E74">
          <w:rPr>
            <w:rFonts w:asciiTheme="minorHAnsi" w:hAnsiTheme="minorHAnsi" w:cstheme="minorHAnsi"/>
            <w:lang w:val="pl-PL"/>
          </w:rPr>
          <w:t xml:space="preserve"> v odbore „stomatológia”</w:t>
        </w:r>
      </w:ins>
      <w:r>
        <w:rPr>
          <w:rFonts w:asciiTheme="minorHAnsi" w:hAnsiTheme="minorHAnsi" w:cstheme="minorHAnsi"/>
          <w:lang w:val="pl-PL"/>
        </w:rPr>
        <w:t>.</w:t>
      </w:r>
      <w:r w:rsidR="00E32DBB">
        <w:rPr>
          <w:rFonts w:asciiTheme="minorHAnsi" w:hAnsiTheme="minorHAnsi" w:cstheme="minorHAnsi"/>
          <w:lang w:val="pl-PL"/>
        </w:rPr>
        <w:t xml:space="preserve"> Priestory sú kompletne zrekonštruované.</w:t>
      </w:r>
      <w:r>
        <w:rPr>
          <w:rFonts w:asciiTheme="minorHAnsi" w:hAnsiTheme="minorHAnsi" w:cstheme="minorHAnsi"/>
          <w:lang w:val="pl-PL"/>
        </w:rPr>
        <w:t xml:space="preserve"> </w:t>
      </w:r>
    </w:p>
    <w:p w14:paraId="21D73B1B" w14:textId="5DB22B34" w:rsidR="004C57FF" w:rsidRPr="00A66609" w:rsidRDefault="004C57FF" w:rsidP="004C2768">
      <w:pPr>
        <w:pStyle w:val="Zkladntext"/>
        <w:ind w:left="112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Vyhlasovateľ Obchodnej verejnej súťaže umožní uchádzačovi obhliadku priestorov ponúkaných na prenájom. Termín obhliadky si uchádzači môžu dohodnúť</w:t>
      </w:r>
      <w:r w:rsidR="00F01DE7">
        <w:rPr>
          <w:rFonts w:asciiTheme="minorHAnsi" w:hAnsiTheme="minorHAnsi" w:cstheme="minorHAnsi"/>
          <w:lang w:val="pl-PL"/>
        </w:rPr>
        <w:t xml:space="preserve"> telefonicky s kontaktnou osobou vyhlasovateľa, tel. 02 4826 4202, alebo prostredníctvom e-mailu na adrese lubos.majer@region-bsk.sk.</w:t>
      </w:r>
      <w:r>
        <w:rPr>
          <w:rFonts w:asciiTheme="minorHAnsi" w:hAnsiTheme="minorHAnsi" w:cstheme="minorHAnsi"/>
          <w:lang w:val="pl-PL"/>
        </w:rPr>
        <w:t xml:space="preserve"> </w:t>
      </w:r>
    </w:p>
    <w:p w14:paraId="3A5CBCB2" w14:textId="7C5805BB" w:rsidR="00F33036" w:rsidRDefault="00F33036" w:rsidP="00F33036">
      <w:pPr>
        <w:pStyle w:val="Zkladntext"/>
        <w:spacing w:before="9"/>
        <w:rPr>
          <w:rFonts w:asciiTheme="minorHAnsi" w:hAnsiTheme="minorHAnsi" w:cstheme="minorHAnsi"/>
          <w:sz w:val="23"/>
          <w:lang w:val="pl-PL"/>
        </w:rPr>
      </w:pPr>
    </w:p>
    <w:p w14:paraId="12BFDC79" w14:textId="77777777" w:rsidR="00F33036" w:rsidRPr="00A66609" w:rsidRDefault="00F33036" w:rsidP="00F33036">
      <w:pPr>
        <w:pStyle w:val="Nadpis2"/>
        <w:numPr>
          <w:ilvl w:val="0"/>
          <w:numId w:val="1"/>
        </w:numPr>
        <w:tabs>
          <w:tab w:val="left" w:pos="353"/>
        </w:tabs>
        <w:ind w:left="352" w:right="0"/>
        <w:jc w:val="both"/>
        <w:rPr>
          <w:rFonts w:asciiTheme="minorHAnsi" w:hAnsiTheme="minorHAnsi" w:cstheme="minorHAnsi"/>
        </w:rPr>
      </w:pPr>
      <w:r w:rsidRPr="00A66609">
        <w:rPr>
          <w:rFonts w:asciiTheme="minorHAnsi" w:hAnsiTheme="minorHAnsi" w:cstheme="minorHAnsi"/>
        </w:rPr>
        <w:t>Typ</w:t>
      </w:r>
      <w:r w:rsidRPr="00A66609">
        <w:rPr>
          <w:rFonts w:asciiTheme="minorHAnsi" w:hAnsiTheme="minorHAnsi" w:cstheme="minorHAnsi"/>
          <w:spacing w:val="-3"/>
        </w:rPr>
        <w:t xml:space="preserve"> </w:t>
      </w:r>
      <w:r w:rsidRPr="00A66609">
        <w:rPr>
          <w:rFonts w:asciiTheme="minorHAnsi" w:hAnsiTheme="minorHAnsi" w:cstheme="minorHAnsi"/>
        </w:rPr>
        <w:t>zmluvy:</w:t>
      </w:r>
    </w:p>
    <w:p w14:paraId="6579BF55" w14:textId="32829236" w:rsidR="00F33036" w:rsidRPr="00985CC3" w:rsidRDefault="00F01DE7" w:rsidP="00F33036">
      <w:pPr>
        <w:pStyle w:val="Zkladntext"/>
        <w:ind w:left="11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Zmluva o nájme nebytových priestorov, uzatvorená v zmysle zákona č. 116/1990 Zb. </w:t>
      </w:r>
      <w:r w:rsidRPr="00985CC3">
        <w:rPr>
          <w:rFonts w:asciiTheme="minorHAnsi" w:hAnsiTheme="minorHAnsi" w:cstheme="minorHAnsi"/>
        </w:rPr>
        <w:t>O nájme a podnájme nebytových priestorov v znení neskorších predpisov</w:t>
      </w:r>
      <w:r w:rsidR="00985CC3" w:rsidRPr="00985CC3">
        <w:rPr>
          <w:rFonts w:asciiTheme="minorHAnsi" w:hAnsiTheme="minorHAnsi" w:cstheme="minorHAnsi"/>
        </w:rPr>
        <w:t>, nájom na do</w:t>
      </w:r>
      <w:r w:rsidR="00985CC3" w:rsidRPr="0006172D">
        <w:rPr>
          <w:rFonts w:asciiTheme="minorHAnsi" w:hAnsiTheme="minorHAnsi" w:cstheme="minorHAnsi"/>
        </w:rPr>
        <w:t>bu</w:t>
      </w:r>
      <w:r w:rsidR="00985CC3">
        <w:rPr>
          <w:rFonts w:asciiTheme="minorHAnsi" w:hAnsiTheme="minorHAnsi" w:cstheme="minorHAnsi"/>
        </w:rPr>
        <w:t xml:space="preserve"> </w:t>
      </w:r>
      <w:r w:rsidR="001A6E34">
        <w:rPr>
          <w:rFonts w:asciiTheme="minorHAnsi" w:hAnsiTheme="minorHAnsi" w:cstheme="minorHAnsi"/>
        </w:rPr>
        <w:t>neurčitú</w:t>
      </w:r>
      <w:r w:rsidR="0015724A">
        <w:rPr>
          <w:rFonts w:asciiTheme="minorHAnsi" w:hAnsiTheme="minorHAnsi" w:cstheme="minorHAnsi"/>
        </w:rPr>
        <w:t>.</w:t>
      </w:r>
      <w:r w:rsidRPr="00985CC3">
        <w:rPr>
          <w:rFonts w:asciiTheme="minorHAnsi" w:hAnsiTheme="minorHAnsi" w:cstheme="minorHAnsi"/>
        </w:rPr>
        <w:t xml:space="preserve"> </w:t>
      </w:r>
    </w:p>
    <w:p w14:paraId="0AAE149F" w14:textId="26C74ACD" w:rsidR="00F33036" w:rsidRDefault="00F33036" w:rsidP="00F33036">
      <w:pPr>
        <w:pStyle w:val="Zkladntext"/>
        <w:rPr>
          <w:rFonts w:asciiTheme="minorHAnsi" w:hAnsiTheme="minorHAnsi" w:cstheme="minorHAnsi"/>
        </w:rPr>
      </w:pPr>
    </w:p>
    <w:p w14:paraId="5359CB16" w14:textId="77777777" w:rsidR="00F33036" w:rsidRPr="00A66609" w:rsidRDefault="00F33036" w:rsidP="00F33036">
      <w:pPr>
        <w:pStyle w:val="Nadpis2"/>
        <w:numPr>
          <w:ilvl w:val="0"/>
          <w:numId w:val="1"/>
        </w:numPr>
        <w:tabs>
          <w:tab w:val="left" w:pos="353"/>
        </w:tabs>
        <w:ind w:left="352" w:right="0"/>
        <w:jc w:val="both"/>
        <w:rPr>
          <w:rFonts w:asciiTheme="minorHAnsi" w:hAnsiTheme="minorHAnsi" w:cstheme="minorHAnsi"/>
          <w:lang w:val="pl-PL"/>
        </w:rPr>
      </w:pPr>
      <w:r w:rsidRPr="00A66609">
        <w:rPr>
          <w:rFonts w:asciiTheme="minorHAnsi" w:hAnsiTheme="minorHAnsi" w:cstheme="minorHAnsi"/>
          <w:lang w:val="pl-PL"/>
        </w:rPr>
        <w:t>Lehota a spôsob predloženia</w:t>
      </w:r>
      <w:r w:rsidRPr="00A66609">
        <w:rPr>
          <w:rFonts w:asciiTheme="minorHAnsi" w:hAnsiTheme="minorHAnsi" w:cstheme="minorHAnsi"/>
          <w:spacing w:val="-9"/>
          <w:lang w:val="pl-PL"/>
        </w:rPr>
        <w:t xml:space="preserve"> </w:t>
      </w:r>
      <w:r w:rsidRPr="00A66609">
        <w:rPr>
          <w:rFonts w:asciiTheme="minorHAnsi" w:hAnsiTheme="minorHAnsi" w:cstheme="minorHAnsi"/>
          <w:lang w:val="pl-PL"/>
        </w:rPr>
        <w:t>návrhu:</w:t>
      </w:r>
    </w:p>
    <w:p w14:paraId="36D0F517" w14:textId="25F36F26" w:rsidR="00F33036" w:rsidRPr="00F01DE7" w:rsidRDefault="00F33036" w:rsidP="00F33036">
      <w:pPr>
        <w:pStyle w:val="Zkladntext"/>
        <w:ind w:left="112" w:right="114"/>
        <w:jc w:val="both"/>
        <w:rPr>
          <w:rFonts w:asciiTheme="minorHAnsi" w:hAnsiTheme="minorHAnsi" w:cstheme="minorHAnsi"/>
          <w:lang w:val="pl-PL"/>
        </w:rPr>
      </w:pPr>
      <w:r w:rsidRPr="00A66609">
        <w:rPr>
          <w:rFonts w:asciiTheme="minorHAnsi" w:hAnsiTheme="minorHAnsi" w:cstheme="minorHAnsi"/>
          <w:lang w:val="pl-PL"/>
        </w:rPr>
        <w:t xml:space="preserve">Súťaž sa začína dňom jej uverejnenia na úradnej tabuli </w:t>
      </w:r>
      <w:r w:rsidR="00985CC3">
        <w:rPr>
          <w:rFonts w:asciiTheme="minorHAnsi" w:hAnsiTheme="minorHAnsi" w:cstheme="minorHAnsi"/>
          <w:lang w:val="pl-PL"/>
        </w:rPr>
        <w:t xml:space="preserve">a internetovej stránke </w:t>
      </w:r>
      <w:r w:rsidRPr="00A66609">
        <w:rPr>
          <w:rFonts w:asciiTheme="minorHAnsi" w:hAnsiTheme="minorHAnsi" w:cstheme="minorHAnsi"/>
          <w:lang w:val="pl-PL"/>
        </w:rPr>
        <w:t>B</w:t>
      </w:r>
      <w:r w:rsidR="00985CC3">
        <w:rPr>
          <w:rFonts w:asciiTheme="minorHAnsi" w:hAnsiTheme="minorHAnsi" w:cstheme="minorHAnsi"/>
          <w:lang w:val="pl-PL"/>
        </w:rPr>
        <w:t>ratislavského samosprávneho kraja</w:t>
      </w:r>
      <w:r w:rsidRPr="00A66609">
        <w:rPr>
          <w:rFonts w:asciiTheme="minorHAnsi" w:hAnsiTheme="minorHAnsi" w:cstheme="minorHAnsi"/>
          <w:lang w:val="pl-PL"/>
        </w:rPr>
        <w:t xml:space="preserve">, Sabinovská 16, 820 05 Bratislava.  </w:t>
      </w:r>
      <w:r w:rsidRPr="00F01DE7">
        <w:rPr>
          <w:rFonts w:asciiTheme="minorHAnsi" w:hAnsiTheme="minorHAnsi" w:cstheme="minorHAnsi"/>
          <w:lang w:val="pl-PL"/>
        </w:rPr>
        <w:t>Navrhovateľ  predkladá  svoj  návrh   v zmysle nasledovných</w:t>
      </w:r>
      <w:r w:rsidRPr="00F01DE7">
        <w:rPr>
          <w:rFonts w:asciiTheme="minorHAnsi" w:hAnsiTheme="minorHAnsi" w:cstheme="minorHAnsi"/>
          <w:spacing w:val="-4"/>
          <w:lang w:val="pl-PL"/>
        </w:rPr>
        <w:t xml:space="preserve"> </w:t>
      </w:r>
      <w:r w:rsidRPr="00F01DE7">
        <w:rPr>
          <w:rFonts w:asciiTheme="minorHAnsi" w:hAnsiTheme="minorHAnsi" w:cstheme="minorHAnsi"/>
          <w:lang w:val="pl-PL"/>
        </w:rPr>
        <w:t>inštrukcií:</w:t>
      </w:r>
    </w:p>
    <w:p w14:paraId="095754FE" w14:textId="77777777" w:rsidR="00F33036" w:rsidRPr="00F01DE7" w:rsidRDefault="00F33036" w:rsidP="00F33036">
      <w:pPr>
        <w:pStyle w:val="Zkladntext"/>
        <w:rPr>
          <w:rFonts w:asciiTheme="minorHAnsi" w:hAnsiTheme="minorHAnsi" w:cstheme="minorHAnsi"/>
          <w:lang w:val="pl-PL"/>
        </w:rPr>
      </w:pPr>
    </w:p>
    <w:p w14:paraId="3A4965EA" w14:textId="77777777" w:rsidR="00DB725C" w:rsidRDefault="00F33036" w:rsidP="00F33036">
      <w:pPr>
        <w:pStyle w:val="Odsekzoznamu"/>
        <w:numPr>
          <w:ilvl w:val="0"/>
          <w:numId w:val="2"/>
        </w:numPr>
        <w:tabs>
          <w:tab w:val="left" w:pos="474"/>
        </w:tabs>
        <w:spacing w:before="1"/>
        <w:ind w:right="110"/>
        <w:jc w:val="both"/>
        <w:rPr>
          <w:rFonts w:asciiTheme="minorHAnsi" w:hAnsiTheme="minorHAnsi" w:cstheme="minorHAnsi"/>
          <w:sz w:val="24"/>
          <w:lang w:val="pl-PL"/>
        </w:rPr>
      </w:pPr>
      <w:r w:rsidRPr="00DB725C">
        <w:rPr>
          <w:rFonts w:asciiTheme="minorHAnsi" w:hAnsiTheme="minorHAnsi" w:cstheme="minorHAnsi"/>
          <w:b/>
          <w:sz w:val="24"/>
          <w:lang w:val="pl-PL"/>
        </w:rPr>
        <w:t>Deň, mesiac, rok a hodina, dokedy sa môžu predkladať návrhy</w:t>
      </w:r>
      <w:r w:rsidRPr="00DB725C">
        <w:rPr>
          <w:rFonts w:asciiTheme="minorHAnsi" w:hAnsiTheme="minorHAnsi" w:cstheme="minorHAnsi"/>
          <w:sz w:val="24"/>
          <w:lang w:val="pl-PL"/>
        </w:rPr>
        <w:t xml:space="preserve">: </w:t>
      </w:r>
    </w:p>
    <w:p w14:paraId="76643B62" w14:textId="2C09CE90" w:rsidR="00F33036" w:rsidRPr="00DB725C" w:rsidRDefault="00F33036" w:rsidP="00DB725C">
      <w:pPr>
        <w:pStyle w:val="Odsekzoznamu"/>
        <w:tabs>
          <w:tab w:val="left" w:pos="474"/>
        </w:tabs>
        <w:spacing w:before="1"/>
        <w:ind w:left="473" w:right="110" w:firstLine="0"/>
        <w:jc w:val="both"/>
        <w:rPr>
          <w:rFonts w:asciiTheme="minorHAnsi" w:hAnsiTheme="minorHAnsi" w:cstheme="minorHAnsi"/>
          <w:sz w:val="24"/>
          <w:lang w:val="pl-PL"/>
        </w:rPr>
      </w:pPr>
      <w:r w:rsidRPr="00DB725C">
        <w:rPr>
          <w:rFonts w:asciiTheme="minorHAnsi" w:hAnsiTheme="minorHAnsi" w:cstheme="minorHAnsi"/>
          <w:sz w:val="24"/>
          <w:lang w:val="pl-PL"/>
        </w:rPr>
        <w:t xml:space="preserve">do </w:t>
      </w:r>
      <w:r w:rsidR="00977701">
        <w:rPr>
          <w:rFonts w:asciiTheme="minorHAnsi" w:hAnsiTheme="minorHAnsi" w:cstheme="minorHAnsi"/>
          <w:sz w:val="24"/>
          <w:lang w:val="pl-PL"/>
        </w:rPr>
        <w:t>15</w:t>
      </w:r>
      <w:r w:rsidRPr="00DB725C">
        <w:rPr>
          <w:rFonts w:asciiTheme="minorHAnsi" w:hAnsiTheme="minorHAnsi" w:cstheme="minorHAnsi"/>
          <w:sz w:val="24"/>
          <w:lang w:val="pl-PL"/>
        </w:rPr>
        <w:t xml:space="preserve"> dní po uverejnení súťaže, t.j. </w:t>
      </w:r>
      <w:r w:rsidRPr="00DB725C">
        <w:rPr>
          <w:rFonts w:asciiTheme="minorHAnsi" w:hAnsiTheme="minorHAnsi" w:cstheme="minorHAnsi"/>
          <w:b/>
          <w:sz w:val="24"/>
          <w:lang w:val="pl-PL"/>
        </w:rPr>
        <w:t xml:space="preserve">do </w:t>
      </w:r>
      <w:del w:id="9" w:author="Ľuboš Majer" w:date="2026-11-04T15:28:00Z" w16du:dateUtc="2026-11-04T14:28:00Z">
        <w:r w:rsidR="00957F08" w:rsidDel="000C2E0D">
          <w:rPr>
            <w:rFonts w:asciiTheme="minorHAnsi" w:hAnsiTheme="minorHAnsi" w:cstheme="minorHAnsi"/>
            <w:b/>
            <w:sz w:val="24"/>
            <w:lang w:val="pl-PL"/>
          </w:rPr>
          <w:delText>9</w:delText>
        </w:r>
      </w:del>
      <w:ins w:id="10" w:author="Ľuboš Majer" w:date="2026-11-04T15:28:00Z" w16du:dateUtc="2026-11-04T14:28:00Z">
        <w:r w:rsidR="000C2E0D">
          <w:rPr>
            <w:rFonts w:asciiTheme="minorHAnsi" w:hAnsiTheme="minorHAnsi" w:cstheme="minorHAnsi"/>
            <w:b/>
            <w:sz w:val="24"/>
            <w:lang w:val="pl-PL"/>
          </w:rPr>
          <w:t>20</w:t>
        </w:r>
      </w:ins>
      <w:r w:rsidRPr="00DB725C">
        <w:rPr>
          <w:rFonts w:asciiTheme="minorHAnsi" w:hAnsiTheme="minorHAnsi" w:cstheme="minorHAnsi"/>
          <w:b/>
          <w:sz w:val="24"/>
          <w:lang w:val="pl-PL"/>
        </w:rPr>
        <w:t>.</w:t>
      </w:r>
      <w:del w:id="11" w:author="Ľuboš Majer" w:date="2026-11-03T11:28:00Z" w16du:dateUtc="2026-11-03T10:28:00Z">
        <w:r w:rsidR="00E32DBB" w:rsidDel="007B48BC">
          <w:rPr>
            <w:rFonts w:asciiTheme="minorHAnsi" w:hAnsiTheme="minorHAnsi" w:cstheme="minorHAnsi"/>
            <w:b/>
            <w:sz w:val="24"/>
            <w:lang w:val="pl-PL"/>
          </w:rPr>
          <w:delText>5</w:delText>
        </w:r>
      </w:del>
      <w:ins w:id="12" w:author="Ľuboš Majer" w:date="2026-11-03T11:28:00Z" w16du:dateUtc="2026-11-03T10:28:00Z">
        <w:r w:rsidR="007B48BC">
          <w:rPr>
            <w:rFonts w:asciiTheme="minorHAnsi" w:hAnsiTheme="minorHAnsi" w:cstheme="minorHAnsi"/>
            <w:b/>
            <w:sz w:val="24"/>
            <w:lang w:val="pl-PL"/>
          </w:rPr>
          <w:t>11</w:t>
        </w:r>
      </w:ins>
      <w:r w:rsidRPr="00DB725C">
        <w:rPr>
          <w:rFonts w:asciiTheme="minorHAnsi" w:hAnsiTheme="minorHAnsi" w:cstheme="minorHAnsi"/>
          <w:b/>
          <w:sz w:val="24"/>
          <w:lang w:val="pl-PL"/>
        </w:rPr>
        <w:t>.20</w:t>
      </w:r>
      <w:r w:rsidR="00084D2D">
        <w:rPr>
          <w:rFonts w:asciiTheme="minorHAnsi" w:hAnsiTheme="minorHAnsi" w:cstheme="minorHAnsi"/>
          <w:b/>
          <w:sz w:val="24"/>
          <w:lang w:val="pl-PL"/>
        </w:rPr>
        <w:t>2</w:t>
      </w:r>
      <w:del w:id="13" w:author="Ľuboš Majer" w:date="2026-11-03T11:28:00Z" w16du:dateUtc="2026-11-03T10:28:00Z">
        <w:r w:rsidR="00E32DBB" w:rsidDel="007B48BC">
          <w:rPr>
            <w:rFonts w:asciiTheme="minorHAnsi" w:hAnsiTheme="minorHAnsi" w:cstheme="minorHAnsi"/>
            <w:b/>
            <w:sz w:val="24"/>
            <w:lang w:val="pl-PL"/>
          </w:rPr>
          <w:delText>5</w:delText>
        </w:r>
      </w:del>
      <w:ins w:id="14" w:author="Ľuboš Majer" w:date="2026-11-03T11:28:00Z" w16du:dateUtc="2026-11-03T10:28:00Z">
        <w:r w:rsidR="007B48BC">
          <w:rPr>
            <w:rFonts w:asciiTheme="minorHAnsi" w:hAnsiTheme="minorHAnsi" w:cstheme="minorHAnsi"/>
            <w:b/>
            <w:sz w:val="24"/>
            <w:lang w:val="pl-PL"/>
          </w:rPr>
          <w:t>6</w:t>
        </w:r>
      </w:ins>
      <w:r w:rsidRPr="00DB725C">
        <w:rPr>
          <w:rFonts w:asciiTheme="minorHAnsi" w:hAnsiTheme="minorHAnsi" w:cstheme="minorHAnsi"/>
          <w:b/>
          <w:sz w:val="24"/>
          <w:lang w:val="pl-PL"/>
        </w:rPr>
        <w:t xml:space="preserve"> do </w:t>
      </w:r>
      <w:r w:rsidR="00E32DBB">
        <w:rPr>
          <w:rFonts w:asciiTheme="minorHAnsi" w:hAnsiTheme="minorHAnsi" w:cstheme="minorHAnsi"/>
          <w:b/>
          <w:sz w:val="24"/>
          <w:lang w:val="pl-PL"/>
        </w:rPr>
        <w:t>12</w:t>
      </w:r>
      <w:r w:rsidRPr="00DB725C">
        <w:rPr>
          <w:rFonts w:asciiTheme="minorHAnsi" w:hAnsiTheme="minorHAnsi" w:cstheme="minorHAnsi"/>
          <w:b/>
          <w:sz w:val="24"/>
          <w:lang w:val="pl-PL"/>
        </w:rPr>
        <w:t>.00 hod</w:t>
      </w:r>
      <w:r w:rsidRPr="00DB725C">
        <w:rPr>
          <w:rFonts w:asciiTheme="minorHAnsi" w:hAnsiTheme="minorHAnsi" w:cstheme="minorHAnsi"/>
          <w:sz w:val="24"/>
          <w:lang w:val="pl-PL"/>
        </w:rPr>
        <w:t>. – v uvedenej lehote musí byť návrh doručený na adresu</w:t>
      </w:r>
      <w:r w:rsidRPr="00DB725C">
        <w:rPr>
          <w:rFonts w:asciiTheme="minorHAnsi" w:hAnsiTheme="minorHAnsi" w:cstheme="minorHAnsi"/>
          <w:spacing w:val="-3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sz w:val="24"/>
          <w:lang w:val="pl-PL"/>
        </w:rPr>
        <w:t>vyhlasovateľa</w:t>
      </w:r>
    </w:p>
    <w:p w14:paraId="7E4717C2" w14:textId="10DA6BC3" w:rsidR="00F33036" w:rsidRPr="00DB725C" w:rsidRDefault="00F33036" w:rsidP="00F33036">
      <w:pPr>
        <w:pStyle w:val="Odsekzoznamu"/>
        <w:numPr>
          <w:ilvl w:val="0"/>
          <w:numId w:val="2"/>
        </w:numPr>
        <w:tabs>
          <w:tab w:val="left" w:pos="474"/>
        </w:tabs>
        <w:ind w:right="115"/>
        <w:rPr>
          <w:rFonts w:asciiTheme="minorHAnsi" w:hAnsiTheme="minorHAnsi" w:cstheme="minorHAnsi"/>
          <w:sz w:val="24"/>
          <w:lang w:val="pl-PL"/>
        </w:rPr>
      </w:pPr>
      <w:r w:rsidRPr="00DB725C">
        <w:rPr>
          <w:rFonts w:asciiTheme="minorHAnsi" w:hAnsiTheme="minorHAnsi" w:cstheme="minorHAnsi"/>
          <w:b/>
          <w:sz w:val="24"/>
          <w:lang w:val="pl-PL"/>
        </w:rPr>
        <w:t>Adresa,</w:t>
      </w:r>
      <w:r w:rsidRPr="00DB725C">
        <w:rPr>
          <w:rFonts w:asciiTheme="minorHAnsi" w:hAnsiTheme="minorHAnsi" w:cstheme="minorHAnsi"/>
          <w:b/>
          <w:spacing w:val="-7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b/>
          <w:sz w:val="24"/>
          <w:lang w:val="pl-PL"/>
        </w:rPr>
        <w:t>na</w:t>
      </w:r>
      <w:r w:rsidRPr="00DB725C">
        <w:rPr>
          <w:rFonts w:asciiTheme="minorHAnsi" w:hAnsiTheme="minorHAnsi" w:cstheme="minorHAnsi"/>
          <w:b/>
          <w:spacing w:val="-7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b/>
          <w:sz w:val="24"/>
          <w:lang w:val="pl-PL"/>
        </w:rPr>
        <w:t>ktorú</w:t>
      </w:r>
      <w:r w:rsidRPr="00DB725C">
        <w:rPr>
          <w:rFonts w:asciiTheme="minorHAnsi" w:hAnsiTheme="minorHAnsi" w:cstheme="minorHAnsi"/>
          <w:b/>
          <w:spacing w:val="-7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b/>
          <w:sz w:val="24"/>
          <w:lang w:val="pl-PL"/>
        </w:rPr>
        <w:t>sa</w:t>
      </w:r>
      <w:r w:rsidRPr="00DB725C">
        <w:rPr>
          <w:rFonts w:asciiTheme="minorHAnsi" w:hAnsiTheme="minorHAnsi" w:cstheme="minorHAnsi"/>
          <w:b/>
          <w:spacing w:val="-7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b/>
          <w:sz w:val="24"/>
          <w:lang w:val="pl-PL"/>
        </w:rPr>
        <w:t>má</w:t>
      </w:r>
      <w:r w:rsidRPr="00DB725C">
        <w:rPr>
          <w:rFonts w:asciiTheme="minorHAnsi" w:hAnsiTheme="minorHAnsi" w:cstheme="minorHAnsi"/>
          <w:b/>
          <w:spacing w:val="-10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b/>
          <w:sz w:val="24"/>
          <w:lang w:val="pl-PL"/>
        </w:rPr>
        <w:t>návrh</w:t>
      </w:r>
      <w:r w:rsidRPr="00DB725C">
        <w:rPr>
          <w:rFonts w:asciiTheme="minorHAnsi" w:hAnsiTheme="minorHAnsi" w:cstheme="minorHAnsi"/>
          <w:b/>
          <w:spacing w:val="-7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b/>
          <w:sz w:val="24"/>
          <w:lang w:val="pl-PL"/>
        </w:rPr>
        <w:t>doručiť</w:t>
      </w:r>
      <w:r w:rsidRPr="00DB725C">
        <w:rPr>
          <w:rFonts w:asciiTheme="minorHAnsi" w:hAnsiTheme="minorHAnsi" w:cstheme="minorHAnsi"/>
          <w:sz w:val="24"/>
          <w:lang w:val="pl-PL"/>
        </w:rPr>
        <w:t>:</w:t>
      </w:r>
      <w:r w:rsidRPr="00DB725C">
        <w:rPr>
          <w:rFonts w:asciiTheme="minorHAnsi" w:hAnsiTheme="minorHAnsi" w:cstheme="minorHAnsi"/>
          <w:spacing w:val="-7"/>
          <w:sz w:val="24"/>
          <w:lang w:val="pl-PL"/>
        </w:rPr>
        <w:t xml:space="preserve">  </w:t>
      </w:r>
      <w:r w:rsidRPr="00DB725C">
        <w:rPr>
          <w:rFonts w:asciiTheme="minorHAnsi" w:hAnsiTheme="minorHAnsi" w:cstheme="minorHAnsi"/>
          <w:sz w:val="24"/>
          <w:lang w:val="pl-PL"/>
        </w:rPr>
        <w:t>Bratislavsk</w:t>
      </w:r>
      <w:r w:rsidR="00F24809">
        <w:rPr>
          <w:rFonts w:asciiTheme="minorHAnsi" w:hAnsiTheme="minorHAnsi" w:cstheme="minorHAnsi"/>
          <w:sz w:val="24"/>
          <w:lang w:val="pl-PL"/>
        </w:rPr>
        <w:t>ý</w:t>
      </w:r>
      <w:r w:rsidRPr="00DB725C">
        <w:rPr>
          <w:rFonts w:asciiTheme="minorHAnsi" w:hAnsiTheme="minorHAnsi" w:cstheme="minorHAnsi"/>
          <w:spacing w:val="-7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sz w:val="24"/>
          <w:lang w:val="pl-PL"/>
        </w:rPr>
        <w:t>samosprávn</w:t>
      </w:r>
      <w:r w:rsidR="00F24809">
        <w:rPr>
          <w:rFonts w:asciiTheme="minorHAnsi" w:hAnsiTheme="minorHAnsi" w:cstheme="minorHAnsi"/>
          <w:sz w:val="24"/>
          <w:lang w:val="pl-PL"/>
        </w:rPr>
        <w:t>y</w:t>
      </w:r>
      <w:r w:rsidRPr="00DB725C">
        <w:rPr>
          <w:rFonts w:asciiTheme="minorHAnsi" w:hAnsiTheme="minorHAnsi" w:cstheme="minorHAnsi"/>
          <w:spacing w:val="-7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sz w:val="24"/>
          <w:lang w:val="pl-PL"/>
        </w:rPr>
        <w:t>kraj,</w:t>
      </w:r>
      <w:r w:rsidRPr="00DB725C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Pr="00DB725C">
        <w:rPr>
          <w:rFonts w:asciiTheme="minorHAnsi" w:hAnsiTheme="minorHAnsi" w:cstheme="minorHAnsi"/>
          <w:sz w:val="24"/>
          <w:lang w:val="pl-PL"/>
        </w:rPr>
        <w:t>Sabinovská 16, 820 05 Bratislava</w:t>
      </w:r>
    </w:p>
    <w:p w14:paraId="086762BE" w14:textId="77777777" w:rsidR="00F33036" w:rsidRPr="00084D2D" w:rsidRDefault="00F33036" w:rsidP="00F33036">
      <w:pPr>
        <w:pStyle w:val="Nadpis2"/>
        <w:numPr>
          <w:ilvl w:val="0"/>
          <w:numId w:val="2"/>
        </w:numPr>
        <w:tabs>
          <w:tab w:val="left" w:pos="474"/>
        </w:tabs>
        <w:ind w:right="0"/>
        <w:jc w:val="both"/>
        <w:rPr>
          <w:rFonts w:asciiTheme="minorHAnsi" w:hAnsiTheme="minorHAnsi" w:cstheme="minorHAnsi"/>
          <w:b w:val="0"/>
          <w:lang w:val="pl-PL"/>
        </w:rPr>
      </w:pPr>
      <w:r w:rsidRPr="00084D2D">
        <w:rPr>
          <w:rFonts w:asciiTheme="minorHAnsi" w:hAnsiTheme="minorHAnsi" w:cstheme="minorHAnsi"/>
          <w:lang w:val="pl-PL"/>
        </w:rPr>
        <w:t>Jazyk, v ktorom sa musí písomný návrh predložiť:</w:t>
      </w:r>
      <w:r w:rsidRPr="00084D2D">
        <w:rPr>
          <w:rFonts w:asciiTheme="minorHAnsi" w:hAnsiTheme="minorHAnsi" w:cstheme="minorHAnsi"/>
          <w:spacing w:val="-12"/>
          <w:lang w:val="pl-PL"/>
        </w:rPr>
        <w:t xml:space="preserve"> </w:t>
      </w:r>
      <w:r w:rsidRPr="00084D2D">
        <w:rPr>
          <w:rFonts w:asciiTheme="minorHAnsi" w:hAnsiTheme="minorHAnsi" w:cstheme="minorHAnsi"/>
          <w:b w:val="0"/>
          <w:lang w:val="pl-PL"/>
        </w:rPr>
        <w:t>slovenský</w:t>
      </w:r>
    </w:p>
    <w:p w14:paraId="50673A62" w14:textId="77777777" w:rsidR="00BF09E2" w:rsidRPr="0006172D" w:rsidRDefault="00BF09E2" w:rsidP="0006172D">
      <w:pPr>
        <w:pStyle w:val="Odsekzoznamu"/>
        <w:numPr>
          <w:ilvl w:val="0"/>
          <w:numId w:val="2"/>
        </w:numPr>
        <w:tabs>
          <w:tab w:val="left" w:pos="541"/>
          <w:tab w:val="left" w:pos="6927"/>
        </w:tabs>
        <w:spacing w:before="79"/>
        <w:ind w:left="396" w:right="111" w:hanging="284"/>
        <w:jc w:val="both"/>
        <w:rPr>
          <w:rFonts w:asciiTheme="minorHAnsi" w:hAnsiTheme="minorHAnsi" w:cstheme="minorHAnsi"/>
          <w:b/>
          <w:sz w:val="24"/>
          <w:lang w:val="pl-PL"/>
        </w:rPr>
      </w:pPr>
      <w:r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 xml:space="preserve">Forma predloženia návrhu: </w:t>
      </w:r>
      <w:r w:rsidR="00F33036" w:rsidRPr="00084D2D">
        <w:rPr>
          <w:rFonts w:asciiTheme="minorHAnsi" w:hAnsiTheme="minorHAnsi" w:cstheme="minorHAnsi"/>
          <w:sz w:val="24"/>
          <w:lang w:val="pl-PL"/>
        </w:rPr>
        <w:t>Všetky požadované dokumenty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 xml:space="preserve">, </w:t>
      </w:r>
      <w:r w:rsidR="00F33036" w:rsidRPr="00084D2D">
        <w:rPr>
          <w:rFonts w:asciiTheme="minorHAnsi" w:hAnsiTheme="minorHAnsi" w:cstheme="minorHAnsi"/>
          <w:sz w:val="24"/>
          <w:lang w:val="pl-PL"/>
        </w:rPr>
        <w:t xml:space="preserve">ktoré budú súčasťou </w:t>
      </w:r>
      <w:r>
        <w:rPr>
          <w:rFonts w:asciiTheme="minorHAnsi" w:hAnsiTheme="minorHAnsi" w:cstheme="minorHAnsi"/>
          <w:sz w:val="24"/>
          <w:lang w:val="pl-PL"/>
        </w:rPr>
        <w:t xml:space="preserve">   </w:t>
      </w:r>
    </w:p>
    <w:p w14:paraId="7BAF8357" w14:textId="77777777" w:rsidR="00BF09E2" w:rsidRDefault="00BF09E2" w:rsidP="0006172D">
      <w:pPr>
        <w:pStyle w:val="Odsekzoznamu"/>
        <w:tabs>
          <w:tab w:val="left" w:pos="541"/>
          <w:tab w:val="left" w:pos="6927"/>
        </w:tabs>
        <w:ind w:left="396" w:right="111" w:firstLine="0"/>
        <w:jc w:val="both"/>
        <w:rPr>
          <w:rFonts w:asciiTheme="minorHAnsi" w:hAnsiTheme="minorHAnsi" w:cstheme="minorHAnsi"/>
          <w:b/>
          <w:sz w:val="24"/>
          <w:lang w:val="pl-PL"/>
        </w:rPr>
      </w:pPr>
      <w:r>
        <w:rPr>
          <w:rFonts w:asciiTheme="minorHAnsi" w:hAnsiTheme="minorHAnsi" w:cstheme="minorHAnsi"/>
          <w:sz w:val="24"/>
          <w:lang w:val="pl-PL"/>
        </w:rPr>
        <w:t xml:space="preserve"> </w:t>
      </w:r>
      <w:r w:rsidR="00F33036" w:rsidRPr="00084D2D">
        <w:rPr>
          <w:rFonts w:asciiTheme="minorHAnsi" w:hAnsiTheme="minorHAnsi" w:cstheme="minorHAnsi"/>
          <w:sz w:val="24"/>
          <w:lang w:val="pl-PL"/>
        </w:rPr>
        <w:t xml:space="preserve">súťažného návrhu je nutné doručiť v papierovej forme 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>v uzavretom obale označenom</w:t>
      </w:r>
      <w:r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 xml:space="preserve"> </w:t>
      </w:r>
      <w:r>
        <w:rPr>
          <w:rFonts w:asciiTheme="minorHAnsi" w:hAnsiTheme="minorHAnsi" w:cstheme="minorHAnsi"/>
          <w:b/>
          <w:sz w:val="24"/>
          <w:lang w:val="pl-PL"/>
        </w:rPr>
        <w:t xml:space="preserve">   </w:t>
      </w:r>
    </w:p>
    <w:p w14:paraId="1BE3A81F" w14:textId="77777777" w:rsidR="00BF09E2" w:rsidRDefault="00BF09E2" w:rsidP="0006172D">
      <w:pPr>
        <w:pStyle w:val="Odsekzoznamu"/>
        <w:tabs>
          <w:tab w:val="left" w:pos="541"/>
          <w:tab w:val="left" w:pos="6927"/>
        </w:tabs>
        <w:ind w:left="396" w:right="111" w:firstLine="0"/>
        <w:jc w:val="both"/>
        <w:rPr>
          <w:rFonts w:asciiTheme="minorHAnsi" w:hAnsiTheme="minorHAnsi" w:cstheme="minorHAnsi"/>
          <w:b/>
          <w:spacing w:val="4"/>
          <w:sz w:val="24"/>
          <w:lang w:val="pl-PL"/>
        </w:rPr>
      </w:pPr>
      <w:r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 xml:space="preserve">názvom a sídlom navrhovateľa </w:t>
      </w:r>
      <w:r w:rsidR="00F33036" w:rsidRPr="00084D2D">
        <w:rPr>
          <w:rFonts w:asciiTheme="minorHAnsi" w:hAnsiTheme="minorHAnsi" w:cstheme="minorHAnsi"/>
          <w:sz w:val="24"/>
          <w:lang w:val="pl-PL"/>
        </w:rPr>
        <w:t>a heslom:  „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 xml:space="preserve">Obchodná  verejná </w:t>
      </w:r>
      <w:r w:rsidR="00F33036" w:rsidRPr="00084D2D">
        <w:rPr>
          <w:rFonts w:asciiTheme="minorHAnsi" w:hAnsiTheme="minorHAnsi" w:cstheme="minorHAnsi"/>
          <w:b/>
          <w:spacing w:val="32"/>
          <w:sz w:val="24"/>
          <w:lang w:val="pl-PL"/>
        </w:rPr>
        <w:t xml:space="preserve"> 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>súťaž –</w:t>
      </w:r>
      <w:r w:rsidR="00DB725C" w:rsidRPr="00084D2D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 xml:space="preserve">prenájom </w:t>
      </w:r>
      <w:r w:rsidR="00F33036" w:rsidRPr="00084D2D">
        <w:rPr>
          <w:rFonts w:asciiTheme="minorHAnsi" w:hAnsiTheme="minorHAnsi" w:cstheme="minorHAnsi"/>
          <w:b/>
          <w:spacing w:val="4"/>
          <w:sz w:val="24"/>
          <w:lang w:val="pl-PL"/>
        </w:rPr>
        <w:t xml:space="preserve"> </w:t>
      </w:r>
      <w:r>
        <w:rPr>
          <w:rFonts w:asciiTheme="minorHAnsi" w:hAnsiTheme="minorHAnsi" w:cstheme="minorHAnsi"/>
          <w:b/>
          <w:spacing w:val="4"/>
          <w:sz w:val="24"/>
          <w:lang w:val="pl-PL"/>
        </w:rPr>
        <w:t xml:space="preserve"> </w:t>
      </w:r>
    </w:p>
    <w:p w14:paraId="21AF9C54" w14:textId="004B7E73" w:rsidR="00F33036" w:rsidRPr="00084D2D" w:rsidRDefault="00BF09E2" w:rsidP="0006172D">
      <w:pPr>
        <w:pStyle w:val="Odsekzoznamu"/>
        <w:tabs>
          <w:tab w:val="left" w:pos="541"/>
          <w:tab w:val="left" w:pos="6927"/>
        </w:tabs>
        <w:ind w:left="396" w:right="111" w:firstLine="0"/>
        <w:jc w:val="both"/>
        <w:rPr>
          <w:rFonts w:asciiTheme="minorHAnsi" w:hAnsiTheme="minorHAnsi" w:cstheme="minorHAnsi"/>
          <w:b/>
          <w:sz w:val="24"/>
          <w:lang w:val="pl-PL"/>
        </w:rPr>
      </w:pPr>
      <w:r>
        <w:rPr>
          <w:rFonts w:asciiTheme="minorHAnsi" w:hAnsiTheme="minorHAnsi" w:cstheme="minorHAnsi"/>
          <w:b/>
          <w:spacing w:val="4"/>
          <w:sz w:val="24"/>
          <w:lang w:val="pl-PL"/>
        </w:rPr>
        <w:t xml:space="preserve"> 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>nehnuteľnosti</w:t>
      </w:r>
      <w:r w:rsidR="00DB725C" w:rsidRPr="00084D2D">
        <w:rPr>
          <w:rFonts w:asciiTheme="minorHAnsi" w:hAnsiTheme="minorHAnsi" w:cstheme="minorHAnsi"/>
          <w:b/>
          <w:sz w:val="24"/>
          <w:lang w:val="pl-PL"/>
        </w:rPr>
        <w:t xml:space="preserve"> -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 xml:space="preserve"> nebytový priestor</w:t>
      </w:r>
      <w:r w:rsidR="00DB725C" w:rsidRPr="00084D2D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 xml:space="preserve"> v </w:t>
      </w:r>
      <w:r w:rsidR="00DB725C" w:rsidRPr="00084D2D">
        <w:rPr>
          <w:rFonts w:asciiTheme="minorHAnsi" w:hAnsiTheme="minorHAnsi" w:cstheme="minorHAnsi"/>
          <w:b/>
          <w:sz w:val="24"/>
          <w:lang w:val="pl-PL"/>
        </w:rPr>
        <w:t>ZS Rovniankova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 xml:space="preserve"> –</w:t>
      </w:r>
      <w:r w:rsidR="00F33036" w:rsidRPr="00084D2D">
        <w:rPr>
          <w:rFonts w:asciiTheme="minorHAnsi" w:hAnsiTheme="minorHAnsi" w:cstheme="minorHAnsi"/>
          <w:b/>
          <w:spacing w:val="-4"/>
          <w:sz w:val="24"/>
          <w:lang w:val="pl-PL"/>
        </w:rPr>
        <w:t xml:space="preserve"> </w:t>
      </w:r>
      <w:r w:rsidR="00F33036" w:rsidRPr="00084D2D">
        <w:rPr>
          <w:rFonts w:asciiTheme="minorHAnsi" w:hAnsiTheme="minorHAnsi" w:cstheme="minorHAnsi"/>
          <w:b/>
          <w:sz w:val="24"/>
          <w:lang w:val="pl-PL"/>
        </w:rPr>
        <w:t>NEOTVÁRAŤ“.</w:t>
      </w:r>
    </w:p>
    <w:p w14:paraId="690CFC49" w14:textId="77777777" w:rsidR="00F33036" w:rsidRPr="00084D2D" w:rsidRDefault="00F33036" w:rsidP="00F33036">
      <w:pPr>
        <w:pStyle w:val="Zkladntext"/>
        <w:spacing w:before="11"/>
        <w:rPr>
          <w:rFonts w:asciiTheme="minorHAnsi" w:hAnsiTheme="minorHAnsi" w:cstheme="minorHAnsi"/>
          <w:b/>
          <w:sz w:val="23"/>
          <w:lang w:val="pl-PL"/>
        </w:rPr>
      </w:pPr>
    </w:p>
    <w:p w14:paraId="32376396" w14:textId="77777777" w:rsidR="00F33036" w:rsidRPr="00084D2D" w:rsidRDefault="00F33036" w:rsidP="00F33036">
      <w:pPr>
        <w:pStyle w:val="Odsekzoznamu"/>
        <w:numPr>
          <w:ilvl w:val="0"/>
          <w:numId w:val="2"/>
        </w:numPr>
        <w:tabs>
          <w:tab w:val="left" w:pos="397"/>
        </w:tabs>
        <w:ind w:left="396" w:hanging="284"/>
        <w:rPr>
          <w:rFonts w:asciiTheme="minorHAnsi" w:hAnsiTheme="minorHAnsi" w:cstheme="minorHAnsi"/>
          <w:sz w:val="24"/>
          <w:lang w:val="pl-PL"/>
        </w:rPr>
      </w:pPr>
      <w:r w:rsidRPr="00084D2D">
        <w:rPr>
          <w:rFonts w:asciiTheme="minorHAnsi" w:hAnsiTheme="minorHAnsi" w:cstheme="minorHAnsi"/>
          <w:sz w:val="24"/>
          <w:lang w:val="pl-PL"/>
        </w:rPr>
        <w:t>Predložený návrh musí okrem iného obsahovať</w:t>
      </w:r>
      <w:r w:rsidRPr="00084D2D">
        <w:rPr>
          <w:rFonts w:asciiTheme="minorHAnsi" w:hAnsiTheme="minorHAnsi" w:cstheme="minorHAnsi"/>
          <w:spacing w:val="-6"/>
          <w:sz w:val="24"/>
          <w:lang w:val="pl-PL"/>
        </w:rPr>
        <w:t xml:space="preserve"> </w:t>
      </w:r>
      <w:r w:rsidRPr="00084D2D">
        <w:rPr>
          <w:rFonts w:asciiTheme="minorHAnsi" w:hAnsiTheme="minorHAnsi" w:cstheme="minorHAnsi"/>
          <w:sz w:val="24"/>
          <w:lang w:val="pl-PL"/>
        </w:rPr>
        <w:t>najmä:</w:t>
      </w:r>
    </w:p>
    <w:p w14:paraId="11F4323C" w14:textId="19777E65" w:rsidR="00F33036" w:rsidRPr="00084D2D" w:rsidRDefault="00F33036" w:rsidP="00F33036">
      <w:pPr>
        <w:pStyle w:val="Odsekzoznamu"/>
        <w:numPr>
          <w:ilvl w:val="1"/>
          <w:numId w:val="2"/>
        </w:numPr>
        <w:tabs>
          <w:tab w:val="left" w:pos="954"/>
        </w:tabs>
        <w:ind w:right="114"/>
        <w:jc w:val="both"/>
        <w:rPr>
          <w:rFonts w:asciiTheme="minorHAnsi" w:hAnsiTheme="minorHAnsi" w:cstheme="minorHAnsi"/>
          <w:sz w:val="24"/>
          <w:lang w:val="pl-PL"/>
        </w:rPr>
      </w:pPr>
      <w:r w:rsidRPr="00084D2D">
        <w:rPr>
          <w:rFonts w:asciiTheme="minorHAnsi" w:hAnsiTheme="minorHAnsi" w:cstheme="minorHAnsi"/>
          <w:sz w:val="24"/>
          <w:lang w:val="pl-PL"/>
        </w:rPr>
        <w:t>identifikačné údaje navrhovateľa (pri F.O.: meno, priezvisko, rodné priezvisko, dátum narodenia, rodné číslo, adresa trvalého bydliska, pri P.O: obchodné meno, sídlo, IČO, DIČ, DIČ  DPH,  štatutárny  orgán  s uvedením  oprávnenosti  ku  konaniu,  originál  výpisu z Obchodného</w:t>
      </w:r>
      <w:r w:rsidRPr="00084D2D">
        <w:rPr>
          <w:rFonts w:asciiTheme="minorHAnsi" w:hAnsiTheme="minorHAnsi" w:cstheme="minorHAnsi"/>
          <w:spacing w:val="-4"/>
          <w:sz w:val="24"/>
          <w:lang w:val="pl-PL"/>
        </w:rPr>
        <w:t xml:space="preserve"> </w:t>
      </w:r>
      <w:r w:rsidRPr="00084D2D">
        <w:rPr>
          <w:rFonts w:asciiTheme="minorHAnsi" w:hAnsiTheme="minorHAnsi" w:cstheme="minorHAnsi"/>
          <w:sz w:val="24"/>
          <w:lang w:val="pl-PL"/>
        </w:rPr>
        <w:t>registra),</w:t>
      </w:r>
    </w:p>
    <w:p w14:paraId="5987E23D" w14:textId="6F737FFB" w:rsidR="00F33036" w:rsidRPr="00084D2D" w:rsidRDefault="00F33036" w:rsidP="00635D53">
      <w:pPr>
        <w:pStyle w:val="Odsekzoznamu"/>
        <w:numPr>
          <w:ilvl w:val="1"/>
          <w:numId w:val="2"/>
        </w:numPr>
        <w:tabs>
          <w:tab w:val="left" w:pos="954"/>
        </w:tabs>
        <w:ind w:right="119"/>
        <w:jc w:val="both"/>
        <w:rPr>
          <w:rFonts w:asciiTheme="minorHAnsi" w:hAnsiTheme="minorHAnsi" w:cstheme="minorHAnsi"/>
          <w:sz w:val="24"/>
          <w:lang w:val="pl-PL"/>
        </w:rPr>
      </w:pPr>
      <w:r w:rsidRPr="00084D2D">
        <w:rPr>
          <w:rFonts w:asciiTheme="minorHAnsi" w:hAnsiTheme="minorHAnsi" w:cstheme="minorHAnsi"/>
          <w:sz w:val="24"/>
          <w:lang w:val="pl-PL"/>
        </w:rPr>
        <w:t xml:space="preserve">označenie kontaktnej osoby navrhovateľa, telefonický kontakt a emailovú adresu, na ktorú mu bude vyhlasovateľom oznámený </w:t>
      </w:r>
      <w:r w:rsidR="00635D53" w:rsidRPr="00084D2D">
        <w:rPr>
          <w:rFonts w:asciiTheme="minorHAnsi" w:hAnsiTheme="minorHAnsi" w:cstheme="minorHAnsi"/>
          <w:sz w:val="24"/>
          <w:lang w:val="pl-PL"/>
        </w:rPr>
        <w:t>výsledok obchodnej verejnej súťaže</w:t>
      </w:r>
      <w:r w:rsidRPr="00084D2D">
        <w:rPr>
          <w:rFonts w:asciiTheme="minorHAnsi" w:hAnsiTheme="minorHAnsi" w:cstheme="minorHAnsi"/>
          <w:sz w:val="24"/>
          <w:lang w:val="pl-PL"/>
        </w:rPr>
        <w:t>,</w:t>
      </w:r>
    </w:p>
    <w:p w14:paraId="4CFF2855" w14:textId="1D71C93A" w:rsidR="00F33036" w:rsidRPr="00084D2D" w:rsidRDefault="00F33036" w:rsidP="00F33036">
      <w:pPr>
        <w:pStyle w:val="Odsekzoznamu"/>
        <w:numPr>
          <w:ilvl w:val="1"/>
          <w:numId w:val="2"/>
        </w:numPr>
        <w:tabs>
          <w:tab w:val="left" w:pos="1014"/>
        </w:tabs>
        <w:ind w:right="112"/>
        <w:jc w:val="both"/>
        <w:rPr>
          <w:rFonts w:asciiTheme="minorHAnsi" w:hAnsiTheme="minorHAnsi" w:cstheme="minorHAnsi"/>
          <w:sz w:val="24"/>
          <w:lang w:val="pl-PL"/>
        </w:rPr>
      </w:pPr>
      <w:r w:rsidRPr="00084D2D">
        <w:rPr>
          <w:rFonts w:asciiTheme="minorHAnsi" w:hAnsiTheme="minorHAnsi" w:cstheme="minorHAnsi"/>
          <w:sz w:val="24"/>
          <w:lang w:val="pl-PL"/>
        </w:rPr>
        <w:t>navrhnutú cenu za predmet súťaže resp. cenu za m</w:t>
      </w:r>
      <w:r w:rsidR="00985CC3">
        <w:rPr>
          <w:rFonts w:asciiTheme="minorHAnsi" w:hAnsiTheme="minorHAnsi" w:cstheme="minorHAnsi"/>
          <w:sz w:val="24"/>
          <w:vertAlign w:val="superscript"/>
          <w:lang w:val="pl-PL"/>
        </w:rPr>
        <w:t>2</w:t>
      </w:r>
      <w:r w:rsidRPr="00084D2D">
        <w:rPr>
          <w:rFonts w:asciiTheme="minorHAnsi" w:hAnsiTheme="minorHAnsi" w:cstheme="minorHAnsi"/>
          <w:sz w:val="24"/>
          <w:lang w:val="pl-PL"/>
        </w:rPr>
        <w:t xml:space="preserve">, táto nesmie byť nižšia ako </w:t>
      </w:r>
      <w:r w:rsidR="00635D53" w:rsidRPr="00084D2D">
        <w:rPr>
          <w:rFonts w:asciiTheme="minorHAnsi" w:hAnsiTheme="minorHAnsi" w:cstheme="minorHAnsi"/>
          <w:sz w:val="24"/>
          <w:lang w:val="pl-PL"/>
        </w:rPr>
        <w:t xml:space="preserve">                           </w:t>
      </w:r>
      <w:r w:rsidR="00957F08">
        <w:rPr>
          <w:rFonts w:asciiTheme="minorHAnsi" w:hAnsiTheme="minorHAnsi" w:cstheme="minorHAnsi"/>
          <w:sz w:val="24"/>
          <w:lang w:val="pl-PL"/>
        </w:rPr>
        <w:t>1</w:t>
      </w:r>
      <w:del w:id="15" w:author="Ľuboš Majer" w:date="2026-11-04T15:34:00Z" w16du:dateUtc="2026-11-04T14:34:00Z">
        <w:r w:rsidR="00957F08" w:rsidDel="000C2E0D">
          <w:rPr>
            <w:rFonts w:asciiTheme="minorHAnsi" w:hAnsiTheme="minorHAnsi" w:cstheme="minorHAnsi"/>
            <w:sz w:val="24"/>
            <w:lang w:val="pl-PL"/>
          </w:rPr>
          <w:delText>1</w:delText>
        </w:r>
      </w:del>
      <w:ins w:id="16" w:author="Ľuboš Majer" w:date="2026-11-04T15:34:00Z" w16du:dateUtc="2026-11-04T14:34:00Z">
        <w:r w:rsidR="000C2E0D">
          <w:rPr>
            <w:rFonts w:asciiTheme="minorHAnsi" w:hAnsiTheme="minorHAnsi" w:cstheme="minorHAnsi"/>
            <w:sz w:val="24"/>
            <w:lang w:val="pl-PL"/>
          </w:rPr>
          <w:t>5</w:t>
        </w:r>
      </w:ins>
      <w:r w:rsidR="00B36A1A">
        <w:rPr>
          <w:rFonts w:asciiTheme="minorHAnsi" w:hAnsiTheme="minorHAnsi" w:cstheme="minorHAnsi"/>
          <w:sz w:val="24"/>
          <w:lang w:val="pl-PL"/>
        </w:rPr>
        <w:t>,</w:t>
      </w:r>
      <w:del w:id="17" w:author="Ľuboš Majer" w:date="2026-11-04T15:34:00Z" w16du:dateUtc="2026-11-04T14:34:00Z">
        <w:r w:rsidR="00957F08" w:rsidDel="000C2E0D">
          <w:rPr>
            <w:rFonts w:asciiTheme="minorHAnsi" w:hAnsiTheme="minorHAnsi" w:cstheme="minorHAnsi"/>
            <w:sz w:val="24"/>
            <w:lang w:val="pl-PL"/>
          </w:rPr>
          <w:delText>90</w:delText>
        </w:r>
      </w:del>
      <w:ins w:id="18" w:author="Ľuboš Majer" w:date="2026-11-04T15:34:00Z" w16du:dateUtc="2026-11-04T14:34:00Z">
        <w:r w:rsidR="000C2E0D">
          <w:rPr>
            <w:rFonts w:asciiTheme="minorHAnsi" w:hAnsiTheme="minorHAnsi" w:cstheme="minorHAnsi"/>
            <w:sz w:val="24"/>
            <w:lang w:val="pl-PL"/>
          </w:rPr>
          <w:t>55</w:t>
        </w:r>
      </w:ins>
      <w:r w:rsidR="00DB725C" w:rsidRPr="00084D2D">
        <w:rPr>
          <w:rFonts w:asciiTheme="minorHAnsi" w:hAnsiTheme="minorHAnsi" w:cstheme="minorHAnsi"/>
          <w:sz w:val="24"/>
          <w:lang w:val="pl-PL"/>
        </w:rPr>
        <w:t xml:space="preserve"> </w:t>
      </w:r>
      <w:del w:id="19" w:author="Ľuboš Majer" w:date="2026-11-04T15:35:00Z" w16du:dateUtc="2026-11-04T14:35:00Z">
        <w:r w:rsidRPr="00084D2D" w:rsidDel="00F46196">
          <w:rPr>
            <w:rFonts w:asciiTheme="minorHAnsi" w:hAnsiTheme="minorHAnsi" w:cstheme="minorHAnsi"/>
            <w:sz w:val="24"/>
            <w:lang w:val="pl-PL"/>
          </w:rPr>
          <w:delText>€</w:delText>
        </w:r>
      </w:del>
      <w:ins w:id="20" w:author="Ľuboš Majer" w:date="2026-11-04T15:35:00Z" w16du:dateUtc="2026-11-04T14:35:00Z">
        <w:r w:rsidR="00F46196">
          <w:rPr>
            <w:rFonts w:asciiTheme="minorHAnsi" w:hAnsiTheme="minorHAnsi" w:cstheme="minorHAnsi"/>
            <w:sz w:val="24"/>
            <w:lang w:val="pl-PL"/>
          </w:rPr>
          <w:t>Eur</w:t>
        </w:r>
      </w:ins>
      <w:r w:rsidRPr="00084D2D">
        <w:rPr>
          <w:rFonts w:asciiTheme="minorHAnsi" w:hAnsiTheme="minorHAnsi" w:cstheme="minorHAnsi"/>
          <w:sz w:val="24"/>
          <w:lang w:val="pl-PL"/>
        </w:rPr>
        <w:t>/m</w:t>
      </w:r>
      <w:r w:rsidR="00084D2D">
        <w:rPr>
          <w:rFonts w:asciiTheme="minorHAnsi" w:hAnsiTheme="minorHAnsi" w:cstheme="minorHAnsi"/>
          <w:sz w:val="24"/>
          <w:vertAlign w:val="superscript"/>
          <w:lang w:val="pl-PL"/>
        </w:rPr>
        <w:t>2</w:t>
      </w:r>
      <w:r w:rsidRPr="00084D2D">
        <w:rPr>
          <w:rFonts w:asciiTheme="minorHAnsi" w:hAnsiTheme="minorHAnsi" w:cstheme="minorHAnsi"/>
          <w:sz w:val="24"/>
          <w:lang w:val="pl-PL"/>
        </w:rPr>
        <w:t>/</w:t>
      </w:r>
      <w:r w:rsidR="00DB725C" w:rsidRPr="00084D2D">
        <w:rPr>
          <w:rFonts w:asciiTheme="minorHAnsi" w:hAnsiTheme="minorHAnsi" w:cstheme="minorHAnsi"/>
          <w:sz w:val="24"/>
          <w:lang w:val="pl-PL"/>
        </w:rPr>
        <w:t>mesiac</w:t>
      </w:r>
      <w:r w:rsidRPr="00084D2D">
        <w:rPr>
          <w:rFonts w:asciiTheme="minorHAnsi" w:hAnsiTheme="minorHAnsi" w:cstheme="minorHAnsi"/>
          <w:sz w:val="24"/>
          <w:lang w:val="pl-PL"/>
        </w:rPr>
        <w:t>,</w:t>
      </w:r>
    </w:p>
    <w:p w14:paraId="73BB2D7A" w14:textId="38B31BD0" w:rsidR="00F33036" w:rsidRPr="00084D2D" w:rsidRDefault="00F33036" w:rsidP="00F33036">
      <w:pPr>
        <w:pStyle w:val="Odsekzoznamu"/>
        <w:numPr>
          <w:ilvl w:val="1"/>
          <w:numId w:val="2"/>
        </w:numPr>
        <w:tabs>
          <w:tab w:val="left" w:pos="954"/>
        </w:tabs>
        <w:ind w:right="113"/>
        <w:jc w:val="both"/>
        <w:rPr>
          <w:rFonts w:asciiTheme="minorHAnsi" w:hAnsiTheme="minorHAnsi" w:cstheme="minorHAnsi"/>
          <w:sz w:val="24"/>
          <w:lang w:val="pl-PL"/>
        </w:rPr>
      </w:pPr>
      <w:r w:rsidRPr="00084D2D">
        <w:rPr>
          <w:rFonts w:asciiTheme="minorHAnsi" w:hAnsiTheme="minorHAnsi" w:cstheme="minorHAnsi"/>
          <w:sz w:val="24"/>
          <w:lang w:val="pl-PL"/>
        </w:rPr>
        <w:t xml:space="preserve">písomné čestné prehlásenie navrhovateľa, že súhlasí s podmienkami verejnej obchodnej súťaže uvedenými v článku </w:t>
      </w:r>
      <w:r w:rsidR="00635D53" w:rsidRPr="00084D2D">
        <w:rPr>
          <w:rFonts w:asciiTheme="minorHAnsi" w:hAnsiTheme="minorHAnsi" w:cstheme="minorHAnsi"/>
          <w:sz w:val="24"/>
          <w:lang w:val="pl-PL"/>
        </w:rPr>
        <w:t>6</w:t>
      </w:r>
      <w:r w:rsidRPr="00084D2D">
        <w:rPr>
          <w:rFonts w:asciiTheme="minorHAnsi" w:hAnsiTheme="minorHAnsi" w:cstheme="minorHAnsi"/>
          <w:sz w:val="24"/>
          <w:lang w:val="pl-PL"/>
        </w:rPr>
        <w:t xml:space="preserve"> tohto</w:t>
      </w:r>
      <w:r w:rsidRPr="00084D2D">
        <w:rPr>
          <w:rFonts w:asciiTheme="minorHAnsi" w:hAnsiTheme="minorHAnsi" w:cstheme="minorHAnsi"/>
          <w:spacing w:val="-5"/>
          <w:sz w:val="24"/>
          <w:lang w:val="pl-PL"/>
        </w:rPr>
        <w:t xml:space="preserve"> </w:t>
      </w:r>
      <w:r w:rsidRPr="00084D2D">
        <w:rPr>
          <w:rFonts w:asciiTheme="minorHAnsi" w:hAnsiTheme="minorHAnsi" w:cstheme="minorHAnsi"/>
          <w:sz w:val="24"/>
          <w:lang w:val="pl-PL"/>
        </w:rPr>
        <w:t>oznámenia</w:t>
      </w:r>
    </w:p>
    <w:p w14:paraId="588B8E37" w14:textId="77777777" w:rsidR="00F33036" w:rsidRPr="00084D2D" w:rsidRDefault="00F33036" w:rsidP="00F33036">
      <w:pPr>
        <w:pStyle w:val="Zkladntext"/>
        <w:rPr>
          <w:rFonts w:asciiTheme="minorHAnsi" w:hAnsiTheme="minorHAnsi" w:cstheme="minorHAnsi"/>
          <w:lang w:val="pl-PL"/>
        </w:rPr>
      </w:pPr>
    </w:p>
    <w:p w14:paraId="7CDBA69F" w14:textId="77777777" w:rsidR="00F33036" w:rsidRPr="00A66609" w:rsidRDefault="00F33036" w:rsidP="00084D2D">
      <w:pPr>
        <w:pStyle w:val="Zkladntext"/>
        <w:ind w:left="112"/>
        <w:jc w:val="both"/>
        <w:rPr>
          <w:rFonts w:asciiTheme="minorHAnsi" w:hAnsiTheme="minorHAnsi" w:cstheme="minorHAnsi"/>
          <w:lang w:val="pl-PL"/>
        </w:rPr>
      </w:pPr>
      <w:r w:rsidRPr="00A66609">
        <w:rPr>
          <w:rFonts w:asciiTheme="minorHAnsi" w:hAnsiTheme="minorHAnsi" w:cstheme="minorHAnsi"/>
          <w:lang w:val="pl-PL"/>
        </w:rPr>
        <w:t>Súťažné návrhy doručené iným spôsobom, alebo po stanovenom termíne odovzdania nebudú do obchodnej verejnej súťaže prijaté.</w:t>
      </w:r>
    </w:p>
    <w:p w14:paraId="11942F61" w14:textId="5B278079" w:rsidR="00F33036" w:rsidRDefault="00F33036" w:rsidP="00084D2D">
      <w:pPr>
        <w:pStyle w:val="Zkladntext"/>
        <w:spacing w:before="11"/>
        <w:jc w:val="both"/>
        <w:rPr>
          <w:rFonts w:asciiTheme="minorHAnsi" w:hAnsiTheme="minorHAnsi" w:cstheme="minorHAnsi"/>
          <w:sz w:val="23"/>
          <w:lang w:val="pl-PL"/>
        </w:rPr>
      </w:pPr>
    </w:p>
    <w:p w14:paraId="7CEA5B66" w14:textId="77777777" w:rsidR="00F33036" w:rsidRPr="00635D53" w:rsidRDefault="00F33036" w:rsidP="00F33036">
      <w:pPr>
        <w:pStyle w:val="Nadpis2"/>
        <w:numPr>
          <w:ilvl w:val="0"/>
          <w:numId w:val="1"/>
        </w:numPr>
        <w:tabs>
          <w:tab w:val="left" w:pos="353"/>
        </w:tabs>
        <w:ind w:left="352" w:right="0"/>
        <w:jc w:val="left"/>
        <w:rPr>
          <w:rFonts w:asciiTheme="minorHAnsi" w:hAnsiTheme="minorHAnsi" w:cstheme="minorHAnsi"/>
          <w:lang w:val="pl-PL"/>
        </w:rPr>
      </w:pPr>
      <w:r w:rsidRPr="00635D53">
        <w:rPr>
          <w:rFonts w:asciiTheme="minorHAnsi" w:hAnsiTheme="minorHAnsi" w:cstheme="minorHAnsi"/>
          <w:lang w:val="pl-PL"/>
        </w:rPr>
        <w:t>Rozsah a úplnosť súťažného</w:t>
      </w:r>
      <w:r w:rsidRPr="00635D53">
        <w:rPr>
          <w:rFonts w:asciiTheme="minorHAnsi" w:hAnsiTheme="minorHAnsi" w:cstheme="minorHAnsi"/>
          <w:spacing w:val="-11"/>
          <w:lang w:val="pl-PL"/>
        </w:rPr>
        <w:t xml:space="preserve"> </w:t>
      </w:r>
      <w:r w:rsidRPr="00635D53">
        <w:rPr>
          <w:rFonts w:asciiTheme="minorHAnsi" w:hAnsiTheme="minorHAnsi" w:cstheme="minorHAnsi"/>
          <w:lang w:val="pl-PL"/>
        </w:rPr>
        <w:t>návrhu</w:t>
      </w:r>
    </w:p>
    <w:p w14:paraId="45C15CFA" w14:textId="77777777" w:rsidR="00F33036" w:rsidRPr="00084D2D" w:rsidRDefault="00F33036" w:rsidP="00F33036">
      <w:pPr>
        <w:pStyle w:val="Zkladntext"/>
        <w:ind w:left="112"/>
        <w:rPr>
          <w:rFonts w:asciiTheme="minorHAnsi" w:hAnsiTheme="minorHAnsi" w:cstheme="minorHAnsi"/>
          <w:lang w:val="pl-PL"/>
        </w:rPr>
      </w:pPr>
      <w:r w:rsidRPr="00084D2D">
        <w:rPr>
          <w:rFonts w:asciiTheme="minorHAnsi" w:hAnsiTheme="minorHAnsi" w:cstheme="minorHAnsi"/>
          <w:lang w:val="pl-PL"/>
        </w:rPr>
        <w:t>Návrh musí byť predložený v súlade s podmienkami súťaže a v požadovanom rozsahu.</w:t>
      </w:r>
    </w:p>
    <w:p w14:paraId="2618C5A7" w14:textId="26B8A477" w:rsidR="00F33036" w:rsidRDefault="00F33036" w:rsidP="00F33036">
      <w:pPr>
        <w:pStyle w:val="Zkladntext"/>
        <w:rPr>
          <w:rFonts w:asciiTheme="minorHAnsi" w:hAnsiTheme="minorHAnsi" w:cstheme="minorHAnsi"/>
          <w:lang w:val="pl-PL"/>
        </w:rPr>
      </w:pPr>
    </w:p>
    <w:p w14:paraId="5F1D8B3B" w14:textId="77777777" w:rsidR="00F33036" w:rsidRPr="00A66609" w:rsidRDefault="00F33036" w:rsidP="00F33036">
      <w:pPr>
        <w:pStyle w:val="Nadpis2"/>
        <w:numPr>
          <w:ilvl w:val="0"/>
          <w:numId w:val="1"/>
        </w:numPr>
        <w:tabs>
          <w:tab w:val="left" w:pos="353"/>
        </w:tabs>
        <w:ind w:left="352" w:right="0"/>
        <w:jc w:val="left"/>
        <w:rPr>
          <w:rFonts w:asciiTheme="minorHAnsi" w:hAnsiTheme="minorHAnsi" w:cstheme="minorHAnsi"/>
        </w:rPr>
      </w:pPr>
      <w:r w:rsidRPr="00A66609">
        <w:rPr>
          <w:rFonts w:asciiTheme="minorHAnsi" w:hAnsiTheme="minorHAnsi" w:cstheme="minorHAnsi"/>
        </w:rPr>
        <w:lastRenderedPageBreak/>
        <w:t>Ďalšie podmienky</w:t>
      </w:r>
      <w:r w:rsidRPr="00A66609">
        <w:rPr>
          <w:rFonts w:asciiTheme="minorHAnsi" w:hAnsiTheme="minorHAnsi" w:cstheme="minorHAnsi"/>
          <w:spacing w:val="-4"/>
        </w:rPr>
        <w:t xml:space="preserve"> </w:t>
      </w:r>
      <w:r w:rsidRPr="00A66609">
        <w:rPr>
          <w:rFonts w:asciiTheme="minorHAnsi" w:hAnsiTheme="minorHAnsi" w:cstheme="minorHAnsi"/>
        </w:rPr>
        <w:t>vyhlasovateľa:</w:t>
      </w:r>
    </w:p>
    <w:p w14:paraId="0B7347F4" w14:textId="6F74E5EE" w:rsidR="00F33036" w:rsidRPr="00A66609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ind w:right="117"/>
        <w:jc w:val="both"/>
        <w:rPr>
          <w:rFonts w:asciiTheme="minorHAnsi" w:hAnsiTheme="minorHAnsi" w:cstheme="minorHAnsi"/>
          <w:sz w:val="24"/>
        </w:rPr>
      </w:pPr>
      <w:r w:rsidRPr="00A66609">
        <w:rPr>
          <w:rFonts w:asciiTheme="minorHAnsi" w:hAnsiTheme="minorHAnsi" w:cstheme="minorHAnsi"/>
          <w:sz w:val="24"/>
        </w:rPr>
        <w:t xml:space="preserve">vyhlasovateľ si vyhradzuje právo zmeniť podmienky súťaže alebo súťaž zrušiť až do okamihu schválenia vybraného návrhu </w:t>
      </w:r>
      <w:r w:rsidR="008E61EF">
        <w:rPr>
          <w:rFonts w:asciiTheme="minorHAnsi" w:hAnsiTheme="minorHAnsi" w:cstheme="minorHAnsi"/>
          <w:sz w:val="24"/>
        </w:rPr>
        <w:t>komisiou</w:t>
      </w:r>
      <w:r w:rsidRPr="00A66609">
        <w:rPr>
          <w:rFonts w:asciiTheme="minorHAnsi" w:hAnsiTheme="minorHAnsi" w:cstheme="minorHAnsi"/>
          <w:sz w:val="24"/>
        </w:rPr>
        <w:t xml:space="preserve"> Bratislavského samosprávneho kraja podľa § 283 zákona č. 513/1991 Zb. Obchodného</w:t>
      </w:r>
      <w:r w:rsidRPr="00A66609">
        <w:rPr>
          <w:rFonts w:asciiTheme="minorHAnsi" w:hAnsiTheme="minorHAnsi" w:cstheme="minorHAnsi"/>
          <w:spacing w:val="-5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zákonníka,</w:t>
      </w:r>
    </w:p>
    <w:p w14:paraId="609C163C" w14:textId="72A5C901" w:rsidR="00F33036" w:rsidRPr="00A66609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ind w:right="113"/>
        <w:jc w:val="both"/>
        <w:rPr>
          <w:rFonts w:asciiTheme="minorHAnsi" w:hAnsiTheme="minorHAnsi" w:cstheme="minorHAnsi"/>
          <w:sz w:val="24"/>
        </w:rPr>
      </w:pPr>
      <w:r w:rsidRPr="00A66609">
        <w:rPr>
          <w:rFonts w:asciiTheme="minorHAnsi" w:hAnsiTheme="minorHAnsi" w:cstheme="minorHAnsi"/>
          <w:sz w:val="24"/>
        </w:rPr>
        <w:t>vyhlasovateľ</w:t>
      </w:r>
      <w:r w:rsidRPr="00A66609">
        <w:rPr>
          <w:rFonts w:asciiTheme="minorHAnsi" w:hAnsiTheme="minorHAnsi" w:cstheme="minorHAnsi"/>
          <w:spacing w:val="-7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si</w:t>
      </w:r>
      <w:r w:rsidRPr="00A66609">
        <w:rPr>
          <w:rFonts w:asciiTheme="minorHAnsi" w:hAnsiTheme="minorHAnsi" w:cstheme="minorHAnsi"/>
          <w:spacing w:val="-7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vyhradzuje</w:t>
      </w:r>
      <w:r w:rsidRPr="00A66609">
        <w:rPr>
          <w:rFonts w:asciiTheme="minorHAnsi" w:hAnsiTheme="minorHAnsi" w:cstheme="minorHAnsi"/>
          <w:spacing w:val="-8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právo</w:t>
      </w:r>
      <w:r w:rsidRPr="00A66609">
        <w:rPr>
          <w:rFonts w:asciiTheme="minorHAnsi" w:hAnsiTheme="minorHAnsi" w:cstheme="minorHAnsi"/>
          <w:spacing w:val="-7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odmietnuť</w:t>
      </w:r>
      <w:r w:rsidRPr="00A66609">
        <w:rPr>
          <w:rFonts w:asciiTheme="minorHAnsi" w:hAnsiTheme="minorHAnsi" w:cstheme="minorHAnsi"/>
          <w:spacing w:val="-6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všetky</w:t>
      </w:r>
      <w:r w:rsidRPr="00A66609">
        <w:rPr>
          <w:rFonts w:asciiTheme="minorHAnsi" w:hAnsiTheme="minorHAnsi" w:cstheme="minorHAnsi"/>
          <w:spacing w:val="-7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predložené</w:t>
      </w:r>
      <w:r w:rsidRPr="00A66609">
        <w:rPr>
          <w:rFonts w:asciiTheme="minorHAnsi" w:hAnsiTheme="minorHAnsi" w:cstheme="minorHAnsi"/>
          <w:spacing w:val="-8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návrhy</w:t>
      </w:r>
      <w:r w:rsidRPr="00A66609">
        <w:rPr>
          <w:rFonts w:asciiTheme="minorHAnsi" w:hAnsiTheme="minorHAnsi" w:cstheme="minorHAnsi"/>
          <w:spacing w:val="-8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až</w:t>
      </w:r>
      <w:r w:rsidRPr="00A66609">
        <w:rPr>
          <w:rFonts w:asciiTheme="minorHAnsi" w:hAnsiTheme="minorHAnsi" w:cstheme="minorHAnsi"/>
          <w:spacing w:val="-8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do</w:t>
      </w:r>
      <w:r w:rsidRPr="00A66609">
        <w:rPr>
          <w:rFonts w:asciiTheme="minorHAnsi" w:hAnsiTheme="minorHAnsi" w:cstheme="minorHAnsi"/>
          <w:spacing w:val="-7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okamihu</w:t>
      </w:r>
      <w:r w:rsidRPr="00A66609">
        <w:rPr>
          <w:rFonts w:asciiTheme="minorHAnsi" w:hAnsiTheme="minorHAnsi" w:cstheme="minorHAnsi"/>
          <w:spacing w:val="-7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 xml:space="preserve">schválenia vybraného návrhu </w:t>
      </w:r>
      <w:r w:rsidR="008E61EF">
        <w:rPr>
          <w:rFonts w:asciiTheme="minorHAnsi" w:hAnsiTheme="minorHAnsi" w:cstheme="minorHAnsi"/>
          <w:sz w:val="24"/>
        </w:rPr>
        <w:t>komisiou</w:t>
      </w:r>
      <w:r w:rsidRPr="00A66609">
        <w:rPr>
          <w:rFonts w:asciiTheme="minorHAnsi" w:hAnsiTheme="minorHAnsi" w:cstheme="minorHAnsi"/>
          <w:sz w:val="24"/>
        </w:rPr>
        <w:t xml:space="preserve"> Bratislavského samosprávneho kraja (§ 287 ods. 2 zákona č. 513/1991 Zb. Obchodného zákonníka) a ukončiť v tejto lehote obchodnú verejnú súťaž bez výberu súťažného</w:t>
      </w:r>
      <w:r w:rsidRPr="00A66609">
        <w:rPr>
          <w:rFonts w:asciiTheme="minorHAnsi" w:hAnsiTheme="minorHAnsi" w:cstheme="minorHAnsi"/>
          <w:spacing w:val="-2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návrhu,</w:t>
      </w:r>
    </w:p>
    <w:p w14:paraId="5F0DD748" w14:textId="77777777" w:rsidR="00F33036" w:rsidRPr="00A66609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rPr>
          <w:rFonts w:asciiTheme="minorHAnsi" w:hAnsiTheme="minorHAnsi" w:cstheme="minorHAnsi"/>
          <w:sz w:val="24"/>
        </w:rPr>
      </w:pPr>
      <w:r w:rsidRPr="00A66609">
        <w:rPr>
          <w:rFonts w:asciiTheme="minorHAnsi" w:hAnsiTheme="minorHAnsi" w:cstheme="minorHAnsi"/>
          <w:sz w:val="24"/>
        </w:rPr>
        <w:t>návrh nemožno odvolať po jeho doručení</w:t>
      </w:r>
      <w:r w:rsidRPr="00A66609">
        <w:rPr>
          <w:rFonts w:asciiTheme="minorHAnsi" w:hAnsiTheme="minorHAnsi" w:cstheme="minorHAnsi"/>
          <w:spacing w:val="-6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vyhlasovateľovi,</w:t>
      </w:r>
    </w:p>
    <w:p w14:paraId="3108DD0B" w14:textId="77777777" w:rsidR="00F33036" w:rsidRPr="00A66609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rPr>
          <w:rFonts w:asciiTheme="minorHAnsi" w:hAnsiTheme="minorHAnsi" w:cstheme="minorHAnsi"/>
          <w:sz w:val="24"/>
        </w:rPr>
      </w:pPr>
      <w:r w:rsidRPr="00A66609">
        <w:rPr>
          <w:rFonts w:asciiTheme="minorHAnsi" w:hAnsiTheme="minorHAnsi" w:cstheme="minorHAnsi"/>
          <w:sz w:val="24"/>
        </w:rPr>
        <w:t>vyhlasovateľ si vyhradzuje právo meniť všetky uvedené podmienky obchodnej verejnej</w:t>
      </w:r>
      <w:r w:rsidRPr="00A66609">
        <w:rPr>
          <w:rFonts w:asciiTheme="minorHAnsi" w:hAnsiTheme="minorHAnsi" w:cstheme="minorHAnsi"/>
          <w:spacing w:val="-11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súťaže,</w:t>
      </w:r>
    </w:p>
    <w:p w14:paraId="46A3CEA8" w14:textId="77777777" w:rsidR="00194238" w:rsidRDefault="00F33036" w:rsidP="00084D2D">
      <w:pPr>
        <w:pStyle w:val="Odsekzoznamu"/>
        <w:widowControl/>
        <w:numPr>
          <w:ilvl w:val="0"/>
          <w:numId w:val="3"/>
        </w:numPr>
        <w:tabs>
          <w:tab w:val="left" w:pos="474"/>
        </w:tabs>
        <w:autoSpaceDE/>
        <w:autoSpaceDN/>
        <w:ind w:right="113"/>
        <w:jc w:val="both"/>
        <w:rPr>
          <w:rFonts w:asciiTheme="minorHAnsi" w:hAnsiTheme="minorHAnsi" w:cstheme="minorHAnsi"/>
          <w:sz w:val="24"/>
        </w:rPr>
      </w:pPr>
      <w:r w:rsidRPr="00635D53">
        <w:rPr>
          <w:rFonts w:asciiTheme="minorHAnsi" w:hAnsiTheme="minorHAnsi" w:cstheme="minorHAnsi"/>
          <w:sz w:val="24"/>
        </w:rPr>
        <w:t>vyhlasovateľ si vyhradzuje právo predĺžiť lehotu na vyhlásenie vybraného súťažného</w:t>
      </w:r>
      <w:r w:rsidRPr="00635D53">
        <w:rPr>
          <w:rFonts w:asciiTheme="minorHAnsi" w:hAnsiTheme="minorHAnsi" w:cstheme="minorHAnsi"/>
          <w:spacing w:val="-8"/>
          <w:sz w:val="24"/>
        </w:rPr>
        <w:t xml:space="preserve"> </w:t>
      </w:r>
      <w:r w:rsidRPr="00635D53">
        <w:rPr>
          <w:rFonts w:asciiTheme="minorHAnsi" w:hAnsiTheme="minorHAnsi" w:cstheme="minorHAnsi"/>
          <w:sz w:val="24"/>
        </w:rPr>
        <w:t>návrhu,</w:t>
      </w:r>
      <w:r w:rsidR="00084D2D">
        <w:rPr>
          <w:rFonts w:asciiTheme="minorHAnsi" w:hAnsiTheme="minorHAnsi" w:cstheme="minorHAnsi"/>
          <w:sz w:val="24"/>
        </w:rPr>
        <w:t xml:space="preserve"> </w:t>
      </w:r>
    </w:p>
    <w:p w14:paraId="2B46CFE4" w14:textId="1EBCA8C8" w:rsidR="00F33036" w:rsidRPr="00635D53" w:rsidRDefault="00F33036" w:rsidP="00084D2D">
      <w:pPr>
        <w:pStyle w:val="Odsekzoznamu"/>
        <w:widowControl/>
        <w:numPr>
          <w:ilvl w:val="0"/>
          <w:numId w:val="3"/>
        </w:numPr>
        <w:tabs>
          <w:tab w:val="left" w:pos="474"/>
        </w:tabs>
        <w:autoSpaceDE/>
        <w:autoSpaceDN/>
        <w:ind w:right="113"/>
        <w:jc w:val="both"/>
        <w:rPr>
          <w:rFonts w:asciiTheme="minorHAnsi" w:hAnsiTheme="minorHAnsi" w:cstheme="minorHAnsi"/>
          <w:sz w:val="24"/>
        </w:rPr>
      </w:pPr>
      <w:r w:rsidRPr="00635D53">
        <w:rPr>
          <w:rFonts w:asciiTheme="minorHAnsi" w:hAnsiTheme="minorHAnsi" w:cstheme="minorHAnsi"/>
          <w:sz w:val="24"/>
        </w:rPr>
        <w:t>vyhlasovateľ si vyhradzuje právo v prípade zistenia neúplnosti súťažného návrhu z hľadiska požiadaviek vyhlasovateľa uvedených v súťažných podkladoch, vyradiť návrh z obchodnej verejnej</w:t>
      </w:r>
      <w:r w:rsidRPr="00635D53">
        <w:rPr>
          <w:rFonts w:asciiTheme="minorHAnsi" w:hAnsiTheme="minorHAnsi" w:cstheme="minorHAnsi"/>
          <w:spacing w:val="-4"/>
          <w:sz w:val="24"/>
        </w:rPr>
        <w:t xml:space="preserve"> </w:t>
      </w:r>
      <w:r w:rsidRPr="00635D53">
        <w:rPr>
          <w:rFonts w:asciiTheme="minorHAnsi" w:hAnsiTheme="minorHAnsi" w:cstheme="minorHAnsi"/>
          <w:sz w:val="24"/>
        </w:rPr>
        <w:t>súťaže,</w:t>
      </w:r>
    </w:p>
    <w:p w14:paraId="56A230DA" w14:textId="77777777" w:rsidR="00F33036" w:rsidRPr="00A66609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ind w:right="116"/>
        <w:jc w:val="both"/>
        <w:rPr>
          <w:rFonts w:asciiTheme="minorHAnsi" w:hAnsiTheme="minorHAnsi" w:cstheme="minorHAnsi"/>
          <w:sz w:val="24"/>
        </w:rPr>
      </w:pPr>
      <w:r w:rsidRPr="00A66609">
        <w:rPr>
          <w:rFonts w:asciiTheme="minorHAnsi" w:hAnsiTheme="minorHAnsi" w:cstheme="minorHAnsi"/>
          <w:sz w:val="24"/>
        </w:rPr>
        <w:t>vyhlasovateľ si vyhradzuje právo v prípade formálnych nedostatkov, ktoré nemenia obsah súťažného návrhu, vyzvať uchádzača na jeho</w:t>
      </w:r>
      <w:r w:rsidRPr="00A66609">
        <w:rPr>
          <w:rFonts w:asciiTheme="minorHAnsi" w:hAnsiTheme="minorHAnsi" w:cstheme="minorHAnsi"/>
          <w:spacing w:val="-8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doplnenie,</w:t>
      </w:r>
    </w:p>
    <w:p w14:paraId="2738EF91" w14:textId="77777777" w:rsidR="00F33036" w:rsidRPr="00A66609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ind w:right="114"/>
        <w:jc w:val="both"/>
        <w:rPr>
          <w:rFonts w:asciiTheme="minorHAnsi" w:hAnsiTheme="minorHAnsi" w:cstheme="minorHAnsi"/>
          <w:sz w:val="24"/>
        </w:rPr>
      </w:pPr>
      <w:r w:rsidRPr="00A66609">
        <w:rPr>
          <w:rFonts w:asciiTheme="minorHAnsi" w:hAnsiTheme="minorHAnsi" w:cstheme="minorHAnsi"/>
          <w:sz w:val="24"/>
        </w:rPr>
        <w:t>vyhlasovateľ neuhrádza navrhovateľom žiadne náklady spojené s účasťou v tejto obchodnej verejnej</w:t>
      </w:r>
      <w:r w:rsidRPr="00A66609">
        <w:rPr>
          <w:rFonts w:asciiTheme="minorHAnsi" w:hAnsiTheme="minorHAnsi" w:cstheme="minorHAnsi"/>
          <w:spacing w:val="-5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súťaži,</w:t>
      </w:r>
    </w:p>
    <w:p w14:paraId="3341BEC2" w14:textId="77777777" w:rsidR="00F33036" w:rsidRPr="00A66609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ind w:right="110"/>
        <w:jc w:val="both"/>
        <w:rPr>
          <w:rFonts w:asciiTheme="minorHAnsi" w:hAnsiTheme="minorHAnsi" w:cstheme="minorHAnsi"/>
          <w:sz w:val="24"/>
        </w:rPr>
      </w:pPr>
      <w:r w:rsidRPr="00A66609">
        <w:rPr>
          <w:rFonts w:asciiTheme="minorHAnsi" w:hAnsiTheme="minorHAnsi" w:cstheme="minorHAnsi"/>
          <w:sz w:val="24"/>
        </w:rPr>
        <w:t>v prípade, že s navrhovateľom víťazného návrhu nebude uzatvorená zmluva z dôvodov na</w:t>
      </w:r>
      <w:r w:rsidRPr="00A66609">
        <w:rPr>
          <w:rFonts w:asciiTheme="minorHAnsi" w:hAnsiTheme="minorHAnsi" w:cstheme="minorHAnsi"/>
          <w:spacing w:val="-16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strane navrhovateľa, môže vyhlasovateľ uzavrieť zmluvu s navrhovateľom, ktorý sa vo vyhodnotení obchodnej verejnej súťaže umiestnil ako ďalší v</w:t>
      </w:r>
      <w:r w:rsidRPr="00A66609">
        <w:rPr>
          <w:rFonts w:asciiTheme="minorHAnsi" w:hAnsiTheme="minorHAnsi" w:cstheme="minorHAnsi"/>
          <w:spacing w:val="-6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poradí,</w:t>
      </w:r>
    </w:p>
    <w:p w14:paraId="7C3FEFD7" w14:textId="1741999B" w:rsidR="00F33036" w:rsidRPr="00A66609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spacing w:before="3"/>
        <w:ind w:right="111"/>
        <w:jc w:val="both"/>
        <w:rPr>
          <w:rFonts w:asciiTheme="minorHAnsi" w:hAnsiTheme="minorHAnsi" w:cstheme="minorHAnsi"/>
          <w:sz w:val="24"/>
        </w:rPr>
      </w:pPr>
      <w:r w:rsidRPr="00A66609">
        <w:rPr>
          <w:rFonts w:asciiTheme="minorHAnsi" w:hAnsiTheme="minorHAnsi" w:cstheme="minorHAnsi"/>
          <w:sz w:val="24"/>
        </w:rPr>
        <w:t xml:space="preserve">vyhlasovateľ je oprávnený rokovať o uzatvorení </w:t>
      </w:r>
      <w:del w:id="21" w:author="Ľuboš Majer" w:date="2026-11-04T15:37:00Z" w16du:dateUtc="2026-11-04T14:37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>nájomnej zmluvy aj v prípadoch, ak z akýchkoľvek dôvodov navrhovateľ, ktorého ponuka bola najvyššia, neuzavrie nájomnú zmluvu v lehote určenej vyhlasovateľom</w:t>
      </w:r>
      <w:r w:rsidRPr="00A66609">
        <w:rPr>
          <w:rFonts w:asciiTheme="minorHAnsi" w:hAnsiTheme="minorHAnsi" w:cstheme="minorHAnsi"/>
          <w:spacing w:val="-7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súťaže,</w:t>
      </w:r>
    </w:p>
    <w:p w14:paraId="3BE1035E" w14:textId="4ED4F666" w:rsidR="00F33036" w:rsidRPr="00A66609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ind w:right="111"/>
        <w:jc w:val="both"/>
        <w:rPr>
          <w:rFonts w:asciiTheme="minorHAnsi" w:hAnsiTheme="minorHAnsi" w:cstheme="minorHAnsi"/>
          <w:sz w:val="24"/>
        </w:rPr>
      </w:pPr>
      <w:r w:rsidRPr="00A66609">
        <w:rPr>
          <w:rFonts w:asciiTheme="minorHAnsi" w:hAnsiTheme="minorHAnsi" w:cstheme="minorHAnsi"/>
          <w:sz w:val="24"/>
        </w:rPr>
        <w:t xml:space="preserve">vyhlasovateľ </w:t>
      </w:r>
      <w:del w:id="22" w:author="Ľuboš Majer" w:date="2026-11-04T15:37:00Z" w16du:dateUtc="2026-11-04T14:37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 xml:space="preserve">si </w:t>
      </w:r>
      <w:del w:id="23" w:author="Ľuboš Majer" w:date="2026-11-04T15:37:00Z" w16du:dateUtc="2026-11-04T14:37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 xml:space="preserve">vyhradzuje </w:t>
      </w:r>
      <w:del w:id="24" w:author="Ľuboš Majer" w:date="2026-11-04T15:37:00Z" w16du:dateUtc="2026-11-04T14:37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 xml:space="preserve">právo </w:t>
      </w:r>
      <w:del w:id="25" w:author="Ľuboš Majer" w:date="2026-11-04T15:37:00Z" w16du:dateUtc="2026-11-04T14:37:00Z">
        <w:r w:rsidRPr="00A66609" w:rsidDel="00F46196">
          <w:rPr>
            <w:rFonts w:asciiTheme="minorHAnsi" w:hAnsiTheme="minorHAnsi" w:cstheme="minorHAnsi"/>
            <w:sz w:val="24"/>
          </w:rPr>
          <w:delText xml:space="preserve">  </w:delText>
        </w:r>
      </w:del>
      <w:r w:rsidRPr="00A66609">
        <w:rPr>
          <w:rFonts w:asciiTheme="minorHAnsi" w:hAnsiTheme="minorHAnsi" w:cstheme="minorHAnsi"/>
          <w:sz w:val="24"/>
        </w:rPr>
        <w:t xml:space="preserve">odmietnuť </w:t>
      </w:r>
      <w:del w:id="26" w:author="Ľuboš Majer" w:date="2026-11-04T15:37:00Z" w16du:dateUtc="2026-11-04T14:37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 xml:space="preserve">navrhovateľa </w:t>
      </w:r>
      <w:del w:id="27" w:author="Ľuboš Majer" w:date="2026-11-04T15:37:00Z" w16du:dateUtc="2026-11-04T14:37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 xml:space="preserve">v prípade,  </w:t>
      </w:r>
      <w:del w:id="28" w:author="Ľuboš Majer" w:date="2026-11-04T15:35:00Z" w16du:dateUtc="2026-11-04T14:35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 xml:space="preserve">ak </w:t>
      </w:r>
      <w:del w:id="29" w:author="Ľuboš Majer" w:date="2026-11-04T15:35:00Z" w16du:dateUtc="2026-11-04T14:35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 xml:space="preserve">tento </w:t>
      </w:r>
      <w:del w:id="30" w:author="Ľuboš Majer" w:date="2026-11-04T15:35:00Z" w16du:dateUtc="2026-11-04T14:35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>je,</w:t>
      </w:r>
      <w:del w:id="31" w:author="Ľuboš Majer" w:date="2026-11-04T15:35:00Z" w16du:dateUtc="2026-11-04T14:35:00Z">
        <w:r w:rsidRPr="00A66609" w:rsidDel="00F46196">
          <w:rPr>
            <w:rFonts w:asciiTheme="minorHAnsi" w:hAnsiTheme="minorHAnsi" w:cstheme="minorHAnsi"/>
            <w:sz w:val="24"/>
          </w:rPr>
          <w:delText xml:space="preserve"> </w:delText>
        </w:r>
      </w:del>
      <w:r w:rsidRPr="00A66609">
        <w:rPr>
          <w:rFonts w:asciiTheme="minorHAnsi" w:hAnsiTheme="minorHAnsi" w:cstheme="minorHAnsi"/>
          <w:sz w:val="24"/>
        </w:rPr>
        <w:t xml:space="preserve"> alebo </w:t>
      </w:r>
      <w:del w:id="32" w:author="Ľuboš Majer" w:date="2026-11-04T15:35:00Z" w16du:dateUtc="2026-11-04T14:35:00Z">
        <w:r w:rsidRPr="00A66609" w:rsidDel="00F46196">
          <w:rPr>
            <w:rFonts w:asciiTheme="minorHAnsi" w:hAnsiTheme="minorHAnsi" w:cstheme="minorHAnsi"/>
            <w:sz w:val="24"/>
          </w:rPr>
          <w:delText xml:space="preserve">  </w:delText>
        </w:r>
      </w:del>
      <w:r w:rsidRPr="00A66609">
        <w:rPr>
          <w:rFonts w:asciiTheme="minorHAnsi" w:hAnsiTheme="minorHAnsi" w:cstheme="minorHAnsi"/>
          <w:sz w:val="24"/>
        </w:rPr>
        <w:t>v minulosti bol dlžníkom vyhlasovateľa, resp. organizácie v jeho zriaďovateľskej pôsobnosti, resp. v ktorej má vyhlasovateľ majetkovú</w:t>
      </w:r>
      <w:r w:rsidRPr="00A66609">
        <w:rPr>
          <w:rFonts w:asciiTheme="minorHAnsi" w:hAnsiTheme="minorHAnsi" w:cstheme="minorHAnsi"/>
          <w:spacing w:val="-8"/>
          <w:sz w:val="24"/>
        </w:rPr>
        <w:t xml:space="preserve"> </w:t>
      </w:r>
      <w:r w:rsidRPr="00A66609">
        <w:rPr>
          <w:rFonts w:asciiTheme="minorHAnsi" w:hAnsiTheme="minorHAnsi" w:cstheme="minorHAnsi"/>
          <w:sz w:val="24"/>
        </w:rPr>
        <w:t>účasť,</w:t>
      </w:r>
    </w:p>
    <w:p w14:paraId="424AF528" w14:textId="664B3932" w:rsidR="00F33036" w:rsidRDefault="00F33036" w:rsidP="00F33036">
      <w:pPr>
        <w:pStyle w:val="Odsekzoznamu"/>
        <w:numPr>
          <w:ilvl w:val="0"/>
          <w:numId w:val="3"/>
        </w:numPr>
        <w:tabs>
          <w:tab w:val="left" w:pos="474"/>
        </w:tabs>
        <w:rPr>
          <w:rFonts w:asciiTheme="minorHAnsi" w:hAnsiTheme="minorHAnsi" w:cstheme="minorHAnsi"/>
          <w:sz w:val="24"/>
          <w:lang w:val="pl-PL"/>
        </w:rPr>
      </w:pPr>
      <w:r w:rsidRPr="00084D2D">
        <w:rPr>
          <w:rFonts w:asciiTheme="minorHAnsi" w:hAnsiTheme="minorHAnsi" w:cstheme="minorHAnsi"/>
          <w:sz w:val="24"/>
          <w:lang w:val="pl-PL"/>
        </w:rPr>
        <w:t xml:space="preserve">minimálne nájomné: </w:t>
      </w:r>
      <w:del w:id="33" w:author="Ľuboš Majer" w:date="2026-11-04T15:35:00Z" w16du:dateUtc="2026-11-04T14:35:00Z">
        <w:r w:rsidR="00957F08" w:rsidDel="00F46196">
          <w:rPr>
            <w:rFonts w:asciiTheme="minorHAnsi" w:hAnsiTheme="minorHAnsi" w:cstheme="minorHAnsi"/>
            <w:sz w:val="24"/>
            <w:lang w:val="pl-PL"/>
          </w:rPr>
          <w:delText>11</w:delText>
        </w:r>
      </w:del>
      <w:ins w:id="34" w:author="Ľuboš Majer" w:date="2026-11-04T15:36:00Z" w16du:dateUtc="2026-11-04T14:36:00Z">
        <w:r w:rsidR="00F46196">
          <w:rPr>
            <w:rFonts w:asciiTheme="minorHAnsi" w:hAnsiTheme="minorHAnsi" w:cstheme="minorHAnsi"/>
            <w:sz w:val="24"/>
            <w:lang w:val="pl-PL"/>
          </w:rPr>
          <w:t>15</w:t>
        </w:r>
      </w:ins>
      <w:r w:rsidR="00BF218F">
        <w:rPr>
          <w:rFonts w:asciiTheme="minorHAnsi" w:hAnsiTheme="minorHAnsi" w:cstheme="minorHAnsi"/>
          <w:sz w:val="24"/>
          <w:lang w:val="pl-PL"/>
        </w:rPr>
        <w:t>,</w:t>
      </w:r>
      <w:del w:id="35" w:author="Ľuboš Majer" w:date="2026-11-04T15:36:00Z" w16du:dateUtc="2026-11-04T14:36:00Z">
        <w:r w:rsidR="00957F08" w:rsidDel="00F46196">
          <w:rPr>
            <w:rFonts w:asciiTheme="minorHAnsi" w:hAnsiTheme="minorHAnsi" w:cstheme="minorHAnsi"/>
            <w:sz w:val="24"/>
            <w:lang w:val="pl-PL"/>
          </w:rPr>
          <w:delText>90</w:delText>
        </w:r>
      </w:del>
      <w:ins w:id="36" w:author="Ľuboš Majer" w:date="2026-11-04T15:36:00Z" w16du:dateUtc="2026-11-04T14:36:00Z">
        <w:r w:rsidR="00F46196">
          <w:rPr>
            <w:rFonts w:asciiTheme="minorHAnsi" w:hAnsiTheme="minorHAnsi" w:cstheme="minorHAnsi"/>
            <w:sz w:val="24"/>
            <w:lang w:val="pl-PL"/>
          </w:rPr>
          <w:t>55</w:t>
        </w:r>
      </w:ins>
      <w:r w:rsidRPr="00084D2D">
        <w:rPr>
          <w:rFonts w:asciiTheme="minorHAnsi" w:hAnsiTheme="minorHAnsi" w:cstheme="minorHAnsi"/>
          <w:sz w:val="24"/>
          <w:lang w:val="pl-PL"/>
        </w:rPr>
        <w:t xml:space="preserve"> </w:t>
      </w:r>
      <w:del w:id="37" w:author="Ľuboš Majer" w:date="2026-11-04T15:36:00Z" w16du:dateUtc="2026-11-04T14:36:00Z">
        <w:r w:rsidRPr="00084D2D" w:rsidDel="00F46196">
          <w:rPr>
            <w:rFonts w:asciiTheme="minorHAnsi" w:hAnsiTheme="minorHAnsi" w:cstheme="minorHAnsi"/>
            <w:sz w:val="24"/>
            <w:lang w:val="pl-PL"/>
          </w:rPr>
          <w:delText>€</w:delText>
        </w:r>
      </w:del>
      <w:ins w:id="38" w:author="Ľuboš Majer" w:date="2026-11-04T15:36:00Z" w16du:dateUtc="2026-11-04T14:36:00Z">
        <w:r w:rsidR="00F46196">
          <w:rPr>
            <w:rFonts w:asciiTheme="minorHAnsi" w:hAnsiTheme="minorHAnsi" w:cstheme="minorHAnsi"/>
            <w:sz w:val="24"/>
            <w:lang w:val="pl-PL"/>
          </w:rPr>
          <w:t>Eur</w:t>
        </w:r>
      </w:ins>
      <w:r w:rsidRPr="00084D2D">
        <w:rPr>
          <w:rFonts w:asciiTheme="minorHAnsi" w:hAnsiTheme="minorHAnsi" w:cstheme="minorHAnsi"/>
          <w:sz w:val="24"/>
          <w:lang w:val="pl-PL"/>
        </w:rPr>
        <w:t>/m</w:t>
      </w:r>
      <w:r w:rsidR="00084D2D" w:rsidRPr="00084D2D">
        <w:rPr>
          <w:rFonts w:asciiTheme="minorHAnsi" w:hAnsiTheme="minorHAnsi" w:cstheme="minorHAnsi"/>
          <w:sz w:val="24"/>
          <w:vertAlign w:val="superscript"/>
          <w:lang w:val="pl-PL"/>
        </w:rPr>
        <w:t>2</w:t>
      </w:r>
      <w:r w:rsidRPr="00084D2D">
        <w:rPr>
          <w:rFonts w:asciiTheme="minorHAnsi" w:hAnsiTheme="minorHAnsi" w:cstheme="minorHAnsi"/>
          <w:sz w:val="24"/>
          <w:lang w:val="pl-PL"/>
        </w:rPr>
        <w:t>/</w:t>
      </w:r>
      <w:r w:rsidR="00084D2D" w:rsidRPr="00084D2D">
        <w:rPr>
          <w:rFonts w:asciiTheme="minorHAnsi" w:hAnsiTheme="minorHAnsi" w:cstheme="minorHAnsi"/>
          <w:sz w:val="24"/>
          <w:lang w:val="pl-PL"/>
        </w:rPr>
        <w:t>mesiac</w:t>
      </w:r>
      <w:r w:rsidRPr="00084D2D">
        <w:rPr>
          <w:rFonts w:asciiTheme="minorHAnsi" w:hAnsiTheme="minorHAnsi" w:cstheme="minorHAnsi"/>
          <w:sz w:val="24"/>
          <w:lang w:val="pl-PL"/>
        </w:rPr>
        <w:t xml:space="preserve"> za celý predmet</w:t>
      </w:r>
      <w:r w:rsidRPr="00084D2D">
        <w:rPr>
          <w:rFonts w:asciiTheme="minorHAnsi" w:hAnsiTheme="minorHAnsi" w:cstheme="minorHAnsi"/>
          <w:spacing w:val="-10"/>
          <w:sz w:val="24"/>
          <w:lang w:val="pl-PL"/>
        </w:rPr>
        <w:t xml:space="preserve"> </w:t>
      </w:r>
      <w:r w:rsidRPr="00084D2D">
        <w:rPr>
          <w:rFonts w:asciiTheme="minorHAnsi" w:hAnsiTheme="minorHAnsi" w:cstheme="minorHAnsi"/>
          <w:sz w:val="24"/>
          <w:lang w:val="pl-PL"/>
        </w:rPr>
        <w:t>nájmu</w:t>
      </w:r>
      <w:r w:rsidR="00084D2D" w:rsidRPr="00084D2D">
        <w:rPr>
          <w:rFonts w:asciiTheme="minorHAnsi" w:hAnsiTheme="minorHAnsi" w:cstheme="minorHAnsi"/>
          <w:sz w:val="24"/>
          <w:lang w:val="pl-PL"/>
        </w:rPr>
        <w:t xml:space="preserve"> (bez</w:t>
      </w:r>
      <w:r w:rsidR="00084D2D">
        <w:rPr>
          <w:rFonts w:asciiTheme="minorHAnsi" w:hAnsiTheme="minorHAnsi" w:cstheme="minorHAnsi"/>
          <w:sz w:val="24"/>
          <w:lang w:val="pl-PL"/>
        </w:rPr>
        <w:t xml:space="preserve"> energií a </w:t>
      </w:r>
      <w:del w:id="39" w:author="Ľuboš Majer" w:date="2026-11-04T15:36:00Z" w16du:dateUtc="2026-11-04T14:36:00Z">
        <w:r w:rsidR="00084D2D" w:rsidDel="00F46196">
          <w:rPr>
            <w:rFonts w:asciiTheme="minorHAnsi" w:hAnsiTheme="minorHAnsi" w:cstheme="minorHAnsi"/>
            <w:sz w:val="24"/>
            <w:lang w:val="pl-PL"/>
          </w:rPr>
          <w:delText>s</w:delText>
        </w:r>
      </w:del>
      <w:ins w:id="40" w:author="Ľuboš Majer" w:date="2026-11-04T15:36:00Z" w16du:dateUtc="2026-11-04T14:36:00Z">
        <w:r w:rsidR="00F46196">
          <w:rPr>
            <w:rFonts w:asciiTheme="minorHAnsi" w:hAnsiTheme="minorHAnsi" w:cstheme="minorHAnsi"/>
            <w:sz w:val="24"/>
            <w:lang w:val="pl-PL"/>
          </w:rPr>
          <w:t>s</w:t>
        </w:r>
      </w:ins>
      <w:r w:rsidR="00084D2D">
        <w:rPr>
          <w:rFonts w:asciiTheme="minorHAnsi" w:hAnsiTheme="minorHAnsi" w:cstheme="minorHAnsi"/>
          <w:sz w:val="24"/>
          <w:lang w:val="pl-PL"/>
        </w:rPr>
        <w:t>lužieb)</w:t>
      </w:r>
      <w:r w:rsidR="00BF09E2">
        <w:rPr>
          <w:rFonts w:asciiTheme="minorHAnsi" w:hAnsiTheme="minorHAnsi" w:cstheme="minorHAnsi"/>
          <w:sz w:val="24"/>
          <w:lang w:val="pl-PL"/>
        </w:rPr>
        <w:t>,</w:t>
      </w:r>
    </w:p>
    <w:p w14:paraId="3B13CE62" w14:textId="23FCE260" w:rsidR="00B3300B" w:rsidRDefault="00B3300B" w:rsidP="0006172D">
      <w:pPr>
        <w:pStyle w:val="Odsekzoznamu"/>
        <w:numPr>
          <w:ilvl w:val="0"/>
          <w:numId w:val="3"/>
        </w:numPr>
        <w:tabs>
          <w:tab w:val="left" w:pos="474"/>
        </w:tabs>
        <w:jc w:val="both"/>
        <w:rPr>
          <w:rFonts w:asciiTheme="minorHAnsi" w:hAnsiTheme="minorHAnsi" w:cstheme="minorHAnsi"/>
          <w:sz w:val="24"/>
          <w:lang w:val="pl-PL"/>
        </w:rPr>
      </w:pPr>
      <w:r>
        <w:rPr>
          <w:rFonts w:asciiTheme="minorHAnsi" w:hAnsiTheme="minorHAnsi" w:cstheme="minorHAnsi"/>
          <w:sz w:val="24"/>
          <w:lang w:val="pl-PL"/>
        </w:rPr>
        <w:t>v ponúknutej cene mesačného nájmu nie je zahrnutá suma za energie a služby spojené s užívaním predmetu nájmu</w:t>
      </w:r>
      <w:ins w:id="41" w:author="Ľuboš Majer" w:date="2026-11-04T15:46:00Z" w16du:dateUtc="2026-11-04T14:46:00Z">
        <w:r w:rsidR="008C40E4">
          <w:rPr>
            <w:rFonts w:asciiTheme="minorHAnsi" w:hAnsiTheme="minorHAnsi" w:cstheme="minorHAnsi"/>
            <w:sz w:val="24"/>
            <w:lang w:val="pl-PL"/>
          </w:rPr>
          <w:t xml:space="preserve"> a pomerná časť dane z nehnuteľnosti</w:t>
        </w:r>
      </w:ins>
      <w:r w:rsidR="00985CC3">
        <w:rPr>
          <w:rFonts w:asciiTheme="minorHAnsi" w:hAnsiTheme="minorHAnsi" w:cstheme="minorHAnsi"/>
          <w:sz w:val="24"/>
          <w:lang w:val="pl-PL"/>
        </w:rPr>
        <w:t>,</w:t>
      </w:r>
    </w:p>
    <w:p w14:paraId="284E5883" w14:textId="7B280A09" w:rsidR="00B3300B" w:rsidRDefault="00B3300B" w:rsidP="0006172D">
      <w:pPr>
        <w:pStyle w:val="Odsekzoznamu"/>
        <w:numPr>
          <w:ilvl w:val="0"/>
          <w:numId w:val="3"/>
        </w:numPr>
        <w:tabs>
          <w:tab w:val="left" w:pos="474"/>
        </w:tabs>
        <w:jc w:val="both"/>
        <w:rPr>
          <w:rFonts w:asciiTheme="minorHAnsi" w:hAnsiTheme="minorHAnsi" w:cstheme="minorHAnsi"/>
          <w:sz w:val="24"/>
          <w:lang w:val="pl-PL"/>
        </w:rPr>
      </w:pPr>
      <w:r>
        <w:rPr>
          <w:rFonts w:asciiTheme="minorHAnsi" w:hAnsiTheme="minorHAnsi" w:cstheme="minorHAnsi"/>
          <w:sz w:val="24"/>
          <w:lang w:val="pl-PL"/>
        </w:rPr>
        <w:t xml:space="preserve">v prípade uzatvorenia nájomnej zmluvy je nájomca povinný okrem mesačného nájomného platiť vyhlasovateľovi </w:t>
      </w:r>
      <w:r w:rsidR="00781DC3">
        <w:rPr>
          <w:rFonts w:asciiTheme="minorHAnsi" w:hAnsiTheme="minorHAnsi" w:cstheme="minorHAnsi"/>
          <w:sz w:val="24"/>
          <w:lang w:val="pl-PL"/>
        </w:rPr>
        <w:t>preddavkové platby</w:t>
      </w:r>
      <w:r>
        <w:rPr>
          <w:rFonts w:asciiTheme="minorHAnsi" w:hAnsiTheme="minorHAnsi" w:cstheme="minorHAnsi"/>
          <w:sz w:val="24"/>
          <w:lang w:val="pl-PL"/>
        </w:rPr>
        <w:t xml:space="preserve"> za dodávku energií a služieb, ktoré budú predmetom ročného vyúčtovania</w:t>
      </w:r>
      <w:r w:rsidR="00BF09E2">
        <w:rPr>
          <w:rFonts w:asciiTheme="minorHAnsi" w:hAnsiTheme="minorHAnsi" w:cstheme="minorHAnsi"/>
          <w:sz w:val="24"/>
          <w:lang w:val="pl-PL"/>
        </w:rPr>
        <w:t>,</w:t>
      </w:r>
    </w:p>
    <w:p w14:paraId="7821F82B" w14:textId="101380A8" w:rsidR="00EB322F" w:rsidRDefault="00EB322F" w:rsidP="00EB322F">
      <w:pPr>
        <w:pStyle w:val="Odsekzoznamu"/>
        <w:numPr>
          <w:ilvl w:val="0"/>
          <w:numId w:val="3"/>
        </w:numPr>
        <w:tabs>
          <w:tab w:val="left" w:pos="474"/>
        </w:tabs>
        <w:jc w:val="both"/>
        <w:rPr>
          <w:rFonts w:asciiTheme="minorHAnsi" w:hAnsiTheme="minorHAnsi" w:cstheme="minorHAnsi"/>
          <w:sz w:val="24"/>
          <w:lang w:val="pl-PL"/>
        </w:rPr>
      </w:pPr>
      <w:r>
        <w:rPr>
          <w:rFonts w:asciiTheme="minorHAnsi" w:hAnsiTheme="minorHAnsi" w:cstheme="minorHAnsi"/>
          <w:sz w:val="24"/>
          <w:lang w:val="pl-PL"/>
        </w:rPr>
        <w:t>účelom nájmu je výlučne p</w:t>
      </w:r>
      <w:r w:rsidR="00BF218F">
        <w:rPr>
          <w:rFonts w:asciiTheme="minorHAnsi" w:hAnsiTheme="minorHAnsi" w:cstheme="minorHAnsi"/>
          <w:sz w:val="24"/>
          <w:lang w:val="pl-PL"/>
        </w:rPr>
        <w:t>oskytovanie zdravotnej starostlivosti</w:t>
      </w:r>
      <w:r>
        <w:rPr>
          <w:rFonts w:asciiTheme="minorHAnsi" w:hAnsiTheme="minorHAnsi" w:cstheme="minorHAnsi"/>
          <w:sz w:val="24"/>
          <w:lang w:val="pl-PL"/>
        </w:rPr>
        <w:t xml:space="preserve">, </w:t>
      </w:r>
    </w:p>
    <w:p w14:paraId="7870A0AD" w14:textId="34C41E8A" w:rsidR="00EB322F" w:rsidRDefault="00EB322F" w:rsidP="00EB322F">
      <w:pPr>
        <w:pStyle w:val="Odsekzoznamu"/>
        <w:numPr>
          <w:ilvl w:val="0"/>
          <w:numId w:val="3"/>
        </w:numPr>
        <w:tabs>
          <w:tab w:val="left" w:pos="474"/>
        </w:tabs>
        <w:jc w:val="both"/>
        <w:rPr>
          <w:rFonts w:asciiTheme="minorHAnsi" w:hAnsiTheme="minorHAnsi" w:cstheme="minorHAnsi"/>
          <w:sz w:val="24"/>
          <w:lang w:val="pl-PL"/>
        </w:rPr>
      </w:pPr>
      <w:r w:rsidRPr="00C4717B">
        <w:rPr>
          <w:rFonts w:asciiTheme="minorHAnsi" w:hAnsiTheme="minorHAnsi" w:cstheme="minorHAnsi"/>
          <w:sz w:val="24"/>
          <w:lang w:val="pl-PL"/>
        </w:rPr>
        <w:t>vyhlasovateľ si vyhradzuje právo v prípade neplnenia si finančných povinností nájomcu vyplývajúcich mu zo zmluvy o nájme nebytových priestorov</w:t>
      </w:r>
      <w:r>
        <w:rPr>
          <w:rFonts w:asciiTheme="minorHAnsi" w:hAnsiTheme="minorHAnsi" w:cstheme="minorHAnsi"/>
          <w:sz w:val="24"/>
          <w:lang w:val="pl-PL"/>
        </w:rPr>
        <w:t>,</w:t>
      </w:r>
      <w:r w:rsidRPr="00C4717B">
        <w:rPr>
          <w:rFonts w:asciiTheme="minorHAnsi" w:hAnsiTheme="minorHAnsi" w:cstheme="minorHAnsi"/>
          <w:sz w:val="24"/>
          <w:lang w:val="pl-PL"/>
        </w:rPr>
        <w:t xml:space="preserve"> uložiť nájomcovi sankciu vo výške 0,1% z neuhradenej časti finančnej povinnosti za ka</w:t>
      </w:r>
      <w:r>
        <w:rPr>
          <w:rFonts w:asciiTheme="minorHAnsi" w:hAnsiTheme="minorHAnsi" w:cstheme="minorHAnsi"/>
          <w:sz w:val="24"/>
          <w:lang w:val="pl-PL"/>
        </w:rPr>
        <w:t>ž</w:t>
      </w:r>
      <w:r w:rsidRPr="00C4717B">
        <w:rPr>
          <w:rFonts w:asciiTheme="minorHAnsi" w:hAnsiTheme="minorHAnsi" w:cstheme="minorHAnsi"/>
          <w:sz w:val="24"/>
          <w:lang w:val="pl-PL"/>
        </w:rPr>
        <w:t>d</w:t>
      </w:r>
      <w:r>
        <w:rPr>
          <w:rFonts w:asciiTheme="minorHAnsi" w:hAnsiTheme="minorHAnsi" w:cstheme="minorHAnsi"/>
          <w:sz w:val="24"/>
          <w:lang w:val="pl-PL"/>
        </w:rPr>
        <w:t>ý</w:t>
      </w:r>
      <w:r w:rsidRPr="00C4717B">
        <w:rPr>
          <w:rFonts w:asciiTheme="minorHAnsi" w:hAnsiTheme="minorHAnsi" w:cstheme="minorHAnsi"/>
          <w:sz w:val="24"/>
          <w:lang w:val="pl-PL"/>
        </w:rPr>
        <w:t xml:space="preserve"> deň omeškania až do splnenia si jeho povinnosti alebo ukončenia zmluvy</w:t>
      </w:r>
      <w:r>
        <w:rPr>
          <w:rFonts w:asciiTheme="minorHAnsi" w:hAnsiTheme="minorHAnsi" w:cstheme="minorHAnsi"/>
          <w:sz w:val="24"/>
          <w:lang w:val="pl-PL"/>
        </w:rPr>
        <w:t>,</w:t>
      </w:r>
      <w:r w:rsidRPr="00C4717B">
        <w:rPr>
          <w:rFonts w:asciiTheme="minorHAnsi" w:hAnsiTheme="minorHAnsi" w:cstheme="minorHAnsi"/>
          <w:sz w:val="24"/>
          <w:lang w:val="pl-PL"/>
        </w:rPr>
        <w:t xml:space="preserve"> </w:t>
      </w:r>
    </w:p>
    <w:p w14:paraId="62D45684" w14:textId="27E02D8E" w:rsidR="00EB322F" w:rsidRDefault="00EB322F" w:rsidP="00EB322F">
      <w:pPr>
        <w:pStyle w:val="Odsekzoznamu"/>
        <w:numPr>
          <w:ilvl w:val="0"/>
          <w:numId w:val="3"/>
        </w:numPr>
        <w:tabs>
          <w:tab w:val="left" w:pos="474"/>
        </w:tabs>
        <w:jc w:val="both"/>
        <w:rPr>
          <w:rFonts w:asciiTheme="minorHAnsi" w:hAnsiTheme="minorHAnsi" w:cstheme="minorHAnsi"/>
          <w:sz w:val="24"/>
          <w:lang w:val="pl-PL"/>
        </w:rPr>
      </w:pPr>
      <w:r w:rsidRPr="008A2AC4">
        <w:rPr>
          <w:rFonts w:asciiTheme="minorHAnsi" w:hAnsiTheme="minorHAnsi" w:cstheme="minorHAnsi"/>
          <w:sz w:val="24"/>
          <w:szCs w:val="24"/>
          <w:lang w:val="pl-PL"/>
        </w:rPr>
        <w:t>rozhodujúcim kritériom pre výber najvhodnejšieho návrhu je najvyššia ponúknutá cen</w:t>
      </w:r>
      <w:r w:rsidR="00451491">
        <w:rPr>
          <w:rFonts w:asciiTheme="minorHAnsi" w:hAnsiTheme="minorHAnsi" w:cstheme="minorHAnsi"/>
          <w:sz w:val="24"/>
          <w:szCs w:val="24"/>
          <w:lang w:val="pl-PL"/>
        </w:rPr>
        <w:t>a</w:t>
      </w:r>
      <w:r w:rsidRPr="008A2AC4">
        <w:rPr>
          <w:rFonts w:asciiTheme="minorHAnsi" w:hAnsiTheme="minorHAnsi" w:cstheme="minorHAnsi"/>
          <w:sz w:val="24"/>
          <w:szCs w:val="24"/>
          <w:lang w:val="pl-PL"/>
        </w:rPr>
        <w:t xml:space="preserve"> nájmu.</w:t>
      </w:r>
    </w:p>
    <w:p w14:paraId="74B565A7" w14:textId="41ACD500" w:rsidR="00EB322F" w:rsidRDefault="00EB322F" w:rsidP="00EB322F">
      <w:pPr>
        <w:tabs>
          <w:tab w:val="left" w:pos="474"/>
        </w:tabs>
        <w:jc w:val="both"/>
        <w:rPr>
          <w:rFonts w:asciiTheme="minorHAnsi" w:hAnsiTheme="minorHAnsi" w:cstheme="minorHAnsi"/>
          <w:sz w:val="24"/>
          <w:lang w:val="pl-PL"/>
        </w:rPr>
      </w:pPr>
    </w:p>
    <w:p w14:paraId="5BFC946D" w14:textId="77777777" w:rsidR="00F33036" w:rsidRPr="00A66609" w:rsidRDefault="00F33036" w:rsidP="00F33036">
      <w:pPr>
        <w:pStyle w:val="Nadpis2"/>
        <w:numPr>
          <w:ilvl w:val="0"/>
          <w:numId w:val="1"/>
        </w:numPr>
        <w:tabs>
          <w:tab w:val="left" w:pos="353"/>
        </w:tabs>
        <w:spacing w:before="79"/>
        <w:ind w:left="352" w:right="0"/>
        <w:jc w:val="both"/>
        <w:rPr>
          <w:rFonts w:asciiTheme="minorHAnsi" w:hAnsiTheme="minorHAnsi" w:cstheme="minorHAnsi"/>
          <w:lang w:val="pl-PL"/>
        </w:rPr>
      </w:pPr>
      <w:r w:rsidRPr="00A66609">
        <w:rPr>
          <w:rFonts w:asciiTheme="minorHAnsi" w:hAnsiTheme="minorHAnsi" w:cstheme="minorHAnsi"/>
          <w:lang w:val="pl-PL"/>
        </w:rPr>
        <w:t>Spôsob výberu najvhodnejšieho návrhu na uzavretie</w:t>
      </w:r>
      <w:r w:rsidRPr="00A66609">
        <w:rPr>
          <w:rFonts w:asciiTheme="minorHAnsi" w:hAnsiTheme="minorHAnsi" w:cstheme="minorHAnsi"/>
          <w:spacing w:val="-19"/>
          <w:lang w:val="pl-PL"/>
        </w:rPr>
        <w:t xml:space="preserve"> </w:t>
      </w:r>
      <w:r w:rsidRPr="00A66609">
        <w:rPr>
          <w:rFonts w:asciiTheme="minorHAnsi" w:hAnsiTheme="minorHAnsi" w:cstheme="minorHAnsi"/>
          <w:lang w:val="pl-PL"/>
        </w:rPr>
        <w:t>zmluvy</w:t>
      </w:r>
    </w:p>
    <w:p w14:paraId="03D70580" w14:textId="77777777" w:rsidR="00F33036" w:rsidRPr="00A66609" w:rsidRDefault="00F33036" w:rsidP="00F33036">
      <w:pPr>
        <w:pStyle w:val="Zkladntext"/>
        <w:rPr>
          <w:rFonts w:asciiTheme="minorHAnsi" w:hAnsiTheme="minorHAnsi" w:cstheme="minorHAnsi"/>
          <w:b/>
          <w:lang w:val="pl-PL"/>
        </w:rPr>
      </w:pPr>
    </w:p>
    <w:p w14:paraId="05722A58" w14:textId="59BD9AD7" w:rsidR="004C2768" w:rsidRPr="00BF09E2" w:rsidRDefault="00EB322F" w:rsidP="0006172D">
      <w:pPr>
        <w:pStyle w:val="Odsekzoznamu"/>
        <w:numPr>
          <w:ilvl w:val="0"/>
          <w:numId w:val="7"/>
        </w:numPr>
        <w:ind w:left="426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BF09E2">
        <w:rPr>
          <w:rFonts w:ascii="Calibri" w:hAnsi="Calibri" w:cs="Calibri"/>
          <w:sz w:val="24"/>
          <w:szCs w:val="24"/>
          <w:lang w:val="pl-PL"/>
        </w:rPr>
        <w:t>p</w:t>
      </w:r>
      <w:r w:rsidR="004C2768" w:rsidRPr="0006172D">
        <w:rPr>
          <w:rFonts w:ascii="Calibri" w:hAnsi="Calibri" w:cs="Calibri"/>
          <w:sz w:val="24"/>
          <w:szCs w:val="24"/>
          <w:lang w:val="pl-PL"/>
        </w:rPr>
        <w:t xml:space="preserve">redložené súťažné návrhy bude možné zaradiť do obchodnej verejnej súťaže </w:t>
      </w:r>
      <w:r w:rsidR="004C2768" w:rsidRPr="0006172D">
        <w:rPr>
          <w:rFonts w:ascii="Calibri" w:hAnsi="Calibri" w:cs="Calibri"/>
          <w:sz w:val="24"/>
          <w:szCs w:val="24"/>
          <w:lang w:val="pl-PL"/>
        </w:rPr>
        <w:br/>
      </w:r>
      <w:r w:rsidR="00D36C38" w:rsidRPr="00BF09E2">
        <w:rPr>
          <w:rFonts w:ascii="Calibri" w:hAnsi="Calibri" w:cs="Calibri"/>
          <w:sz w:val="24"/>
          <w:szCs w:val="24"/>
          <w:lang w:val="pl-PL"/>
        </w:rPr>
        <w:lastRenderedPageBreak/>
        <w:t>l</w:t>
      </w:r>
      <w:r w:rsidR="004C2768" w:rsidRPr="0006172D">
        <w:rPr>
          <w:rFonts w:ascii="Calibri" w:hAnsi="Calibri" w:cs="Calibri"/>
          <w:sz w:val="24"/>
          <w:szCs w:val="24"/>
          <w:lang w:val="pl-PL"/>
        </w:rPr>
        <w:t xml:space="preserve">en v prípade, ak ich obsah bude zodpovedať súťažným podmienkam. Tým </w:t>
      </w:r>
      <w:r w:rsidRPr="00BF09E2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4C2768" w:rsidRPr="00BF09E2">
        <w:rPr>
          <w:rFonts w:ascii="Calibri" w:hAnsi="Calibri" w:cs="Calibri"/>
          <w:sz w:val="24"/>
          <w:szCs w:val="24"/>
          <w:lang w:val="pl-PL"/>
        </w:rPr>
        <w:t>navrhovateľom - záujemcom, ktorých predložené súťažné návrhy boli zaradené do obchodnej verejnej súťaže, bude oznámený výsledok obchodnej verejnej</w:t>
      </w:r>
      <w:r w:rsidR="00084D2D" w:rsidRPr="00BF09E2">
        <w:rPr>
          <w:rFonts w:ascii="Calibri" w:hAnsi="Calibri" w:cs="Calibri"/>
          <w:sz w:val="24"/>
          <w:szCs w:val="24"/>
          <w:lang w:val="pl-PL"/>
        </w:rPr>
        <w:t xml:space="preserve"> súťaže.</w:t>
      </w:r>
      <w:r w:rsidR="00BF09E2" w:rsidRPr="00BF09E2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4C2768" w:rsidRPr="00BF09E2">
        <w:rPr>
          <w:rFonts w:ascii="Calibri" w:hAnsi="Calibri" w:cs="Calibri"/>
          <w:sz w:val="24"/>
          <w:szCs w:val="24"/>
          <w:lang w:val="pl-PL"/>
        </w:rPr>
        <w:t xml:space="preserve">     </w:t>
      </w:r>
      <w:r w:rsidRPr="00BF09E2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4C2768" w:rsidRPr="00BF09E2">
        <w:rPr>
          <w:rFonts w:ascii="Calibri" w:hAnsi="Calibri" w:cs="Calibri"/>
          <w:sz w:val="24"/>
          <w:szCs w:val="24"/>
          <w:lang w:val="pl-PL"/>
        </w:rPr>
        <w:t>Navrhovateľ víťazného súťažného návrhu bude vyzvaný na uzatvorenie zmluvy o nájme nebytových priestorov v zmysle platných  právnych noriem</w:t>
      </w:r>
      <w:r w:rsidR="00D36C38" w:rsidRPr="00BF09E2">
        <w:rPr>
          <w:rFonts w:ascii="Calibri" w:hAnsi="Calibri" w:cs="Calibri"/>
          <w:sz w:val="24"/>
          <w:szCs w:val="24"/>
          <w:lang w:val="pl-PL"/>
        </w:rPr>
        <w:t>,</w:t>
      </w:r>
    </w:p>
    <w:p w14:paraId="32CDA1B7" w14:textId="619AAA0C" w:rsidR="004C2768" w:rsidRPr="00B1689D" w:rsidRDefault="00EB322F" w:rsidP="0006172D">
      <w:pPr>
        <w:pStyle w:val="Default"/>
        <w:numPr>
          <w:ilvl w:val="0"/>
          <w:numId w:val="7"/>
        </w:numPr>
        <w:ind w:right="-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</w:t>
      </w:r>
      <w:r w:rsidR="004C2768" w:rsidRPr="00B1689D">
        <w:rPr>
          <w:rFonts w:ascii="Calibri" w:hAnsi="Calibri" w:cs="Calibri"/>
        </w:rPr>
        <w:t xml:space="preserve">ediným kritériom pre vyhodnotenie predložených súťažných návrhov bude </w:t>
      </w:r>
      <w:r w:rsidR="004C2768" w:rsidRPr="00B1689D">
        <w:rPr>
          <w:rFonts w:ascii="Calibri" w:hAnsi="Calibri" w:cs="Calibri"/>
        </w:rPr>
        <w:br/>
        <w:t>najvyššia ponúknutá cena za 1 m</w:t>
      </w:r>
      <w:r w:rsidR="004C2768" w:rsidRPr="00B1689D">
        <w:rPr>
          <w:rFonts w:ascii="Calibri" w:hAnsi="Calibri" w:cs="Calibri"/>
          <w:vertAlign w:val="superscript"/>
        </w:rPr>
        <w:t>2</w:t>
      </w:r>
      <w:r w:rsidR="004C2768" w:rsidRPr="00B1689D">
        <w:rPr>
          <w:rFonts w:ascii="Calibri" w:hAnsi="Calibri" w:cs="Calibri"/>
        </w:rPr>
        <w:t>/mesiac</w:t>
      </w:r>
      <w:r w:rsidR="00D36C38">
        <w:rPr>
          <w:rFonts w:ascii="Calibri" w:hAnsi="Calibri" w:cs="Calibri"/>
        </w:rPr>
        <w:t>,</w:t>
      </w:r>
    </w:p>
    <w:p w14:paraId="4010018E" w14:textId="7F567CDB" w:rsidR="00C07287" w:rsidRDefault="004C2768" w:rsidP="00781DC3">
      <w:pPr>
        <w:pStyle w:val="Default"/>
        <w:ind w:left="426" w:right="-284" w:hanging="284"/>
        <w:jc w:val="both"/>
        <w:rPr>
          <w:rFonts w:ascii="Calibri" w:hAnsi="Calibri" w:cs="Calibri"/>
        </w:rPr>
      </w:pPr>
      <w:r w:rsidRPr="00B1689D">
        <w:rPr>
          <w:rFonts w:ascii="Calibri" w:hAnsi="Calibri" w:cs="Calibri"/>
        </w:rPr>
        <w:t xml:space="preserve">c) </w:t>
      </w:r>
      <w:r w:rsidR="00D36C38">
        <w:rPr>
          <w:rFonts w:ascii="Calibri" w:hAnsi="Calibri" w:cs="Calibri"/>
        </w:rPr>
        <w:tab/>
      </w:r>
      <w:r w:rsidR="00EB322F">
        <w:rPr>
          <w:rFonts w:ascii="Calibri" w:hAnsi="Calibri" w:cs="Calibri"/>
        </w:rPr>
        <w:t xml:space="preserve"> v</w:t>
      </w:r>
      <w:r w:rsidRPr="00B1689D">
        <w:rPr>
          <w:rFonts w:ascii="Calibri" w:hAnsi="Calibri" w:cs="Calibri"/>
        </w:rPr>
        <w:t> prípade rovnosti ponúknutých cien viacerými navrhovateľmi</w:t>
      </w:r>
      <w:r w:rsidR="000D6707">
        <w:rPr>
          <w:rFonts w:ascii="Calibri" w:hAnsi="Calibri" w:cs="Calibri"/>
        </w:rPr>
        <w:t>,</w:t>
      </w:r>
      <w:r w:rsidR="00EB322F">
        <w:rPr>
          <w:rFonts w:ascii="Calibri" w:hAnsi="Calibri" w:cs="Calibri"/>
        </w:rPr>
        <w:t xml:space="preserve"> </w:t>
      </w:r>
      <w:r w:rsidRPr="00B1689D">
        <w:rPr>
          <w:rFonts w:ascii="Calibri" w:hAnsi="Calibri" w:cs="Calibri"/>
        </w:rPr>
        <w:t xml:space="preserve">vyhlasovateľ písomne osloví </w:t>
      </w:r>
      <w:r w:rsidR="00C07287">
        <w:rPr>
          <w:rFonts w:ascii="Calibri" w:hAnsi="Calibri" w:cs="Calibri"/>
        </w:rPr>
        <w:t xml:space="preserve"> </w:t>
      </w:r>
    </w:p>
    <w:p w14:paraId="38EEB45E" w14:textId="5802103A" w:rsidR="00C07287" w:rsidRDefault="00C07287" w:rsidP="00781DC3">
      <w:pPr>
        <w:pStyle w:val="Default"/>
        <w:ind w:left="426" w:right="-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4C2768" w:rsidRPr="00B1689D">
        <w:rPr>
          <w:rFonts w:ascii="Calibri" w:hAnsi="Calibri" w:cs="Calibri"/>
        </w:rPr>
        <w:t>navrhovateľov – záujemcov s  najvyššou ponúknutou</w:t>
      </w:r>
      <w:r w:rsidR="00EB322F">
        <w:rPr>
          <w:rFonts w:ascii="Calibri" w:hAnsi="Calibri" w:cs="Calibri"/>
        </w:rPr>
        <w:t xml:space="preserve"> </w:t>
      </w:r>
      <w:r w:rsidR="004C2768" w:rsidRPr="00B1689D">
        <w:rPr>
          <w:rFonts w:ascii="Calibri" w:hAnsi="Calibri" w:cs="Calibri"/>
        </w:rPr>
        <w:t xml:space="preserve">cenou,  aby títo zvýšili ponúknutú cenu </w:t>
      </w:r>
      <w:r>
        <w:rPr>
          <w:rFonts w:ascii="Calibri" w:hAnsi="Calibri" w:cs="Calibri"/>
        </w:rPr>
        <w:t xml:space="preserve">  </w:t>
      </w:r>
    </w:p>
    <w:p w14:paraId="6A74499A" w14:textId="623578F4" w:rsidR="004C2768" w:rsidRPr="00B1689D" w:rsidRDefault="00C07287" w:rsidP="0006172D">
      <w:pPr>
        <w:pStyle w:val="Default"/>
        <w:ind w:left="426" w:right="-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4C2768" w:rsidRPr="00B1689D">
        <w:rPr>
          <w:rFonts w:ascii="Calibri" w:hAnsi="Calibri" w:cs="Calibri"/>
        </w:rPr>
        <w:t>za 1 m</w:t>
      </w:r>
      <w:r w:rsidR="004C2768" w:rsidRPr="00B1689D">
        <w:rPr>
          <w:rFonts w:ascii="Calibri" w:hAnsi="Calibri" w:cs="Calibri"/>
          <w:vertAlign w:val="superscript"/>
        </w:rPr>
        <w:t>2</w:t>
      </w:r>
      <w:r w:rsidR="004C2768" w:rsidRPr="00B1689D">
        <w:rPr>
          <w:rFonts w:ascii="Calibri" w:hAnsi="Calibri" w:cs="Calibri"/>
        </w:rPr>
        <w:t>/mesiac</w:t>
      </w:r>
      <w:r w:rsidR="00D36C38">
        <w:rPr>
          <w:rFonts w:ascii="Calibri" w:hAnsi="Calibri" w:cs="Calibri"/>
        </w:rPr>
        <w:t>,</w:t>
      </w:r>
    </w:p>
    <w:p w14:paraId="0185C902" w14:textId="29FF21C7" w:rsidR="00451491" w:rsidRDefault="004C2768" w:rsidP="00781DC3">
      <w:pPr>
        <w:pStyle w:val="Default"/>
        <w:ind w:left="426" w:right="-284" w:hanging="284"/>
        <w:jc w:val="both"/>
        <w:rPr>
          <w:rFonts w:ascii="Calibri" w:hAnsi="Calibri" w:cs="Calibri"/>
        </w:rPr>
      </w:pPr>
      <w:r w:rsidRPr="00B1689D">
        <w:rPr>
          <w:rFonts w:ascii="Calibri" w:hAnsi="Calibri" w:cs="Calibri"/>
        </w:rPr>
        <w:t>d)</w:t>
      </w:r>
      <w:r w:rsidR="00D36C38">
        <w:rPr>
          <w:rFonts w:ascii="Calibri" w:hAnsi="Calibri" w:cs="Calibri"/>
        </w:rPr>
        <w:tab/>
      </w:r>
      <w:r w:rsidR="00EB322F">
        <w:rPr>
          <w:rFonts w:ascii="Calibri" w:hAnsi="Calibri" w:cs="Calibri"/>
        </w:rPr>
        <w:t xml:space="preserve"> n</w:t>
      </w:r>
      <w:r w:rsidRPr="00B1689D">
        <w:rPr>
          <w:rFonts w:ascii="Calibri" w:hAnsi="Calibri" w:cs="Calibri"/>
        </w:rPr>
        <w:t>a vyhodnotenie predložených súťažných návrhov vyhlasovateľ zriadi komisiu.</w:t>
      </w:r>
      <w:r w:rsidR="00EB322F">
        <w:rPr>
          <w:rFonts w:ascii="Calibri" w:hAnsi="Calibri" w:cs="Calibri"/>
        </w:rPr>
        <w:t xml:space="preserve"> </w:t>
      </w:r>
      <w:r w:rsidRPr="00B1689D">
        <w:rPr>
          <w:rFonts w:ascii="Calibri" w:hAnsi="Calibri" w:cs="Calibri"/>
        </w:rPr>
        <w:t xml:space="preserve">Komisia bude </w:t>
      </w:r>
      <w:r w:rsidR="00451491">
        <w:rPr>
          <w:rFonts w:ascii="Calibri" w:hAnsi="Calibri" w:cs="Calibri"/>
        </w:rPr>
        <w:t xml:space="preserve">   </w:t>
      </w:r>
    </w:p>
    <w:p w14:paraId="35E8240C" w14:textId="7E122DEC" w:rsidR="00451491" w:rsidRDefault="00451491" w:rsidP="00781DC3">
      <w:pPr>
        <w:pStyle w:val="Default"/>
        <w:ind w:left="426" w:right="-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  <w:r w:rsidR="004C2768" w:rsidRPr="00B1689D">
        <w:rPr>
          <w:rFonts w:ascii="Calibri" w:hAnsi="Calibri" w:cs="Calibri"/>
        </w:rPr>
        <w:t>mať najmenej troch členov, z ktorých jeden bude predsedom</w:t>
      </w:r>
      <w:r w:rsidR="00EB322F">
        <w:rPr>
          <w:rFonts w:ascii="Calibri" w:hAnsi="Calibri" w:cs="Calibri"/>
        </w:rPr>
        <w:t xml:space="preserve"> </w:t>
      </w:r>
      <w:r w:rsidR="004C2768" w:rsidRPr="00B1689D">
        <w:rPr>
          <w:rFonts w:ascii="Calibri" w:hAnsi="Calibri" w:cs="Calibri"/>
        </w:rPr>
        <w:t>komisie. Každý jeden člen</w:t>
      </w:r>
      <w:r w:rsidR="00C0728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</w:p>
    <w:p w14:paraId="36BA2B1A" w14:textId="10EDCEE4" w:rsidR="004C2768" w:rsidRPr="00B1689D" w:rsidRDefault="00451491" w:rsidP="0006172D">
      <w:pPr>
        <w:pStyle w:val="Default"/>
        <w:ind w:left="426" w:right="-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  <w:r w:rsidR="004C2768" w:rsidRPr="00B1689D">
        <w:rPr>
          <w:rFonts w:ascii="Calibri" w:hAnsi="Calibri" w:cs="Calibri"/>
        </w:rPr>
        <w:t>komisie bude mať právo vyhodnocovať predložené súťažné návrhy</w:t>
      </w:r>
      <w:r w:rsidR="00781DC3">
        <w:rPr>
          <w:rFonts w:ascii="Calibri" w:hAnsi="Calibri" w:cs="Calibri"/>
        </w:rPr>
        <w:t xml:space="preserve"> samostatne</w:t>
      </w:r>
      <w:r w:rsidR="00D36C38">
        <w:rPr>
          <w:rFonts w:ascii="Calibri" w:hAnsi="Calibri" w:cs="Calibri"/>
        </w:rPr>
        <w:t>,</w:t>
      </w:r>
    </w:p>
    <w:p w14:paraId="24F90EFC" w14:textId="25F1FC00" w:rsidR="00C07287" w:rsidRDefault="004C2768" w:rsidP="00781DC3">
      <w:pPr>
        <w:pStyle w:val="Default"/>
        <w:ind w:left="426" w:right="-284" w:hanging="284"/>
        <w:jc w:val="both"/>
        <w:rPr>
          <w:rFonts w:ascii="Calibri" w:hAnsi="Calibri" w:cs="Calibri"/>
        </w:rPr>
      </w:pPr>
      <w:r w:rsidRPr="00B1689D">
        <w:rPr>
          <w:rFonts w:ascii="Calibri" w:hAnsi="Calibri" w:cs="Calibri"/>
        </w:rPr>
        <w:t xml:space="preserve">e) </w:t>
      </w:r>
      <w:r w:rsidR="00DF4EEE">
        <w:rPr>
          <w:rFonts w:ascii="Calibri" w:hAnsi="Calibri" w:cs="Calibri"/>
        </w:rPr>
        <w:t xml:space="preserve">  </w:t>
      </w:r>
      <w:r w:rsidR="00781DC3">
        <w:rPr>
          <w:rFonts w:ascii="Calibri" w:hAnsi="Calibri" w:cs="Calibri"/>
        </w:rPr>
        <w:t>p</w:t>
      </w:r>
      <w:r w:rsidRPr="00B1689D">
        <w:rPr>
          <w:rFonts w:ascii="Calibri" w:hAnsi="Calibri" w:cs="Calibri"/>
        </w:rPr>
        <w:t>oradie  navrhovateľov</w:t>
      </w:r>
      <w:r w:rsidR="000D6707">
        <w:rPr>
          <w:rFonts w:ascii="Calibri" w:hAnsi="Calibri" w:cs="Calibri"/>
        </w:rPr>
        <w:t xml:space="preserve"> s</w:t>
      </w:r>
      <w:r w:rsidRPr="00B1689D">
        <w:rPr>
          <w:rFonts w:ascii="Calibri" w:hAnsi="Calibri" w:cs="Calibri"/>
        </w:rPr>
        <w:t>a  určí tak, že  na  prvom  mieste sa umiestni ten</w:t>
      </w:r>
      <w:r w:rsidR="00EB322F">
        <w:rPr>
          <w:rFonts w:ascii="Calibri" w:hAnsi="Calibri" w:cs="Calibri"/>
        </w:rPr>
        <w:t xml:space="preserve"> </w:t>
      </w:r>
      <w:r w:rsidRPr="00B1689D">
        <w:rPr>
          <w:rFonts w:ascii="Calibri" w:hAnsi="Calibri" w:cs="Calibri"/>
        </w:rPr>
        <w:t xml:space="preserve">navrhovateľ, ktorý  </w:t>
      </w:r>
      <w:r w:rsidR="00C07287">
        <w:rPr>
          <w:rFonts w:ascii="Calibri" w:hAnsi="Calibri" w:cs="Calibri"/>
        </w:rPr>
        <w:t xml:space="preserve">  </w:t>
      </w:r>
    </w:p>
    <w:p w14:paraId="22BED446" w14:textId="5F4FAAF1" w:rsidR="00C07287" w:rsidRDefault="00C07287" w:rsidP="00781DC3">
      <w:pPr>
        <w:pStyle w:val="Default"/>
        <w:ind w:left="426" w:right="-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4C2768" w:rsidRPr="00B1689D">
        <w:rPr>
          <w:rFonts w:ascii="Calibri" w:hAnsi="Calibri" w:cs="Calibri"/>
        </w:rPr>
        <w:t>vo svojom súťažnom návrhu predložil pre vyhlasovateľa najvýhodnejšiu</w:t>
      </w:r>
      <w:r>
        <w:rPr>
          <w:rFonts w:ascii="Calibri" w:hAnsi="Calibri" w:cs="Calibri"/>
        </w:rPr>
        <w:t xml:space="preserve"> </w:t>
      </w:r>
      <w:r w:rsidR="004C2768" w:rsidRPr="00B1689D">
        <w:rPr>
          <w:rFonts w:ascii="Calibri" w:hAnsi="Calibri" w:cs="Calibri"/>
        </w:rPr>
        <w:t xml:space="preserve">ponuku, t. j. </w:t>
      </w:r>
      <w:r>
        <w:rPr>
          <w:rFonts w:ascii="Calibri" w:hAnsi="Calibri" w:cs="Calibri"/>
        </w:rPr>
        <w:t xml:space="preserve">          </w:t>
      </w:r>
    </w:p>
    <w:p w14:paraId="33C2D5F3" w14:textId="68C80B0B" w:rsidR="00C07287" w:rsidRDefault="00C07287" w:rsidP="00781DC3">
      <w:pPr>
        <w:pStyle w:val="Default"/>
        <w:ind w:left="426" w:right="-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4C2768" w:rsidRPr="00B1689D">
        <w:rPr>
          <w:rFonts w:ascii="Calibri" w:hAnsi="Calibri" w:cs="Calibri"/>
        </w:rPr>
        <w:t>predložil najvyššiu cenu za prenájom 1 m</w:t>
      </w:r>
      <w:r w:rsidR="004C2768" w:rsidRPr="00B1689D">
        <w:rPr>
          <w:rFonts w:ascii="Calibri" w:hAnsi="Calibri" w:cs="Calibri"/>
          <w:vertAlign w:val="superscript"/>
        </w:rPr>
        <w:t>2</w:t>
      </w:r>
      <w:r w:rsidR="004C2768" w:rsidRPr="00B1689D">
        <w:rPr>
          <w:rFonts w:ascii="Calibri" w:hAnsi="Calibri" w:cs="Calibri"/>
        </w:rPr>
        <w:t>/mesiac nebytových priestorov,</w:t>
      </w:r>
      <w:r w:rsidR="000D6707">
        <w:rPr>
          <w:rFonts w:ascii="Calibri" w:hAnsi="Calibri" w:cs="Calibri"/>
        </w:rPr>
        <w:t xml:space="preserve"> </w:t>
      </w:r>
      <w:r w:rsidR="004C2768" w:rsidRPr="00B1689D">
        <w:rPr>
          <w:rFonts w:ascii="Calibri" w:hAnsi="Calibri" w:cs="Calibri"/>
        </w:rPr>
        <w:t xml:space="preserve">ktoré má záujem </w:t>
      </w:r>
      <w:r>
        <w:rPr>
          <w:rFonts w:ascii="Calibri" w:hAnsi="Calibri" w:cs="Calibri"/>
        </w:rPr>
        <w:t xml:space="preserve">  </w:t>
      </w:r>
    </w:p>
    <w:p w14:paraId="220CB9BA" w14:textId="10569C6B" w:rsidR="00C07287" w:rsidRDefault="00C07287" w:rsidP="00781DC3">
      <w:pPr>
        <w:pStyle w:val="Default"/>
        <w:ind w:left="426" w:right="-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4C2768" w:rsidRPr="00B1689D">
        <w:rPr>
          <w:rFonts w:ascii="Calibri" w:hAnsi="Calibri" w:cs="Calibri"/>
        </w:rPr>
        <w:t>si prenajať. Poradie ďalších navrhovateľov –  záujemcov bude určené</w:t>
      </w:r>
      <w:r w:rsidR="000D6707">
        <w:rPr>
          <w:rFonts w:ascii="Calibri" w:hAnsi="Calibri" w:cs="Calibri"/>
        </w:rPr>
        <w:t xml:space="preserve"> </w:t>
      </w:r>
      <w:r w:rsidR="004C2768" w:rsidRPr="00B1689D">
        <w:rPr>
          <w:rFonts w:ascii="Calibri" w:hAnsi="Calibri" w:cs="Calibri"/>
        </w:rPr>
        <w:t xml:space="preserve">(zostavené) podľa </w:t>
      </w:r>
      <w:r>
        <w:rPr>
          <w:rFonts w:ascii="Calibri" w:hAnsi="Calibri" w:cs="Calibri"/>
        </w:rPr>
        <w:t xml:space="preserve">  </w:t>
      </w:r>
    </w:p>
    <w:p w14:paraId="70EC7BF8" w14:textId="56B89849" w:rsidR="00C07287" w:rsidRDefault="00C07287" w:rsidP="00781DC3">
      <w:pPr>
        <w:pStyle w:val="Default"/>
        <w:ind w:left="426" w:right="-284" w:hanging="284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</w:rPr>
        <w:t xml:space="preserve">      </w:t>
      </w:r>
      <w:r w:rsidR="004C2768" w:rsidRPr="00B1689D">
        <w:rPr>
          <w:rFonts w:ascii="Calibri" w:hAnsi="Calibri" w:cs="Calibri"/>
        </w:rPr>
        <w:t xml:space="preserve">výšky predloženej ceny za prenájom </w:t>
      </w:r>
      <w:r w:rsidR="004C2768" w:rsidRPr="0006172D">
        <w:rPr>
          <w:rFonts w:ascii="Calibri" w:hAnsi="Calibri" w:cs="Calibri"/>
        </w:rPr>
        <w:t>nebytových priestorov za 1</w:t>
      </w:r>
      <w:r w:rsidR="000D6707" w:rsidRPr="0006172D">
        <w:rPr>
          <w:rFonts w:ascii="Calibri" w:hAnsi="Calibri" w:cs="Calibri"/>
        </w:rPr>
        <w:t xml:space="preserve"> </w:t>
      </w:r>
      <w:r w:rsidR="004C2768" w:rsidRPr="004C2768">
        <w:rPr>
          <w:rFonts w:ascii="Calibri" w:hAnsi="Calibri" w:cs="Calibri"/>
          <w:lang w:val="pl-PL"/>
        </w:rPr>
        <w:t>m</w:t>
      </w:r>
      <w:r w:rsidR="004C2768" w:rsidRPr="004C2768">
        <w:rPr>
          <w:rFonts w:ascii="Calibri" w:hAnsi="Calibri" w:cs="Calibri"/>
          <w:vertAlign w:val="superscript"/>
          <w:lang w:val="pl-PL"/>
        </w:rPr>
        <w:t>2</w:t>
      </w:r>
      <w:r w:rsidR="004C2768" w:rsidRPr="004C2768">
        <w:rPr>
          <w:rFonts w:ascii="Calibri" w:hAnsi="Calibri" w:cs="Calibri"/>
          <w:lang w:val="pl-PL"/>
        </w:rPr>
        <w:t>/mesiac</w:t>
      </w:r>
      <w:r>
        <w:rPr>
          <w:rFonts w:ascii="Calibri" w:hAnsi="Calibri" w:cs="Calibri"/>
          <w:lang w:val="pl-PL"/>
        </w:rPr>
        <w:t>,</w:t>
      </w:r>
    </w:p>
    <w:p w14:paraId="5949DCCE" w14:textId="7C78D300" w:rsidR="00C07287" w:rsidRPr="00910400" w:rsidRDefault="00C07287" w:rsidP="00781DC3">
      <w:pPr>
        <w:pStyle w:val="Default"/>
        <w:numPr>
          <w:ilvl w:val="0"/>
          <w:numId w:val="2"/>
        </w:numPr>
        <w:ind w:right="-284"/>
        <w:jc w:val="both"/>
        <w:rPr>
          <w:rFonts w:asciiTheme="minorHAnsi" w:hAnsiTheme="minorHAnsi" w:cstheme="minorHAnsi"/>
        </w:rPr>
      </w:pPr>
      <w:r w:rsidRPr="00910400">
        <w:rPr>
          <w:rFonts w:asciiTheme="minorHAnsi" w:hAnsiTheme="minorHAnsi" w:cstheme="minorHAnsi"/>
        </w:rPr>
        <w:t>vyhlasovateľ uskutoční výber najvhodnejšieho návrhu a oznámi ho uchádzačom do 15 pracovných dní</w:t>
      </w:r>
      <w:r>
        <w:rPr>
          <w:rFonts w:asciiTheme="minorHAnsi" w:hAnsiTheme="minorHAnsi" w:cstheme="minorHAnsi"/>
        </w:rPr>
        <w:t xml:space="preserve"> </w:t>
      </w:r>
      <w:r w:rsidRPr="00910400">
        <w:rPr>
          <w:rFonts w:asciiTheme="minorHAnsi" w:hAnsiTheme="minorHAnsi" w:cstheme="minorHAnsi"/>
        </w:rPr>
        <w:t xml:space="preserve">od ukončenia lehoty na predkladanie návrhov. </w:t>
      </w:r>
    </w:p>
    <w:p w14:paraId="22339CCF" w14:textId="02B701FD" w:rsidR="00F33036" w:rsidRPr="004C2768" w:rsidRDefault="004C2768" w:rsidP="0006172D">
      <w:pPr>
        <w:pStyle w:val="Default"/>
        <w:ind w:left="426" w:right="-284" w:hanging="284"/>
        <w:jc w:val="both"/>
        <w:rPr>
          <w:rFonts w:asciiTheme="minorHAnsi" w:hAnsiTheme="minorHAnsi" w:cstheme="minorHAnsi"/>
          <w:sz w:val="23"/>
          <w:lang w:val="pl-PL"/>
        </w:rPr>
      </w:pPr>
      <w:r w:rsidRPr="004C2768">
        <w:rPr>
          <w:rFonts w:ascii="Calibri" w:hAnsi="Calibri" w:cs="Calibri"/>
          <w:lang w:val="pl-PL"/>
        </w:rPr>
        <w:t xml:space="preserve"> </w:t>
      </w:r>
    </w:p>
    <w:p w14:paraId="311363ED" w14:textId="5BBCE536" w:rsidR="00F33036" w:rsidRPr="00A66609" w:rsidRDefault="00781DC3" w:rsidP="00F33036">
      <w:pPr>
        <w:pStyle w:val="Nadpis2"/>
        <w:ind w:left="112" w:right="0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8</w:t>
      </w:r>
      <w:r w:rsidR="00F33036" w:rsidRPr="00A66609">
        <w:rPr>
          <w:rFonts w:asciiTheme="minorHAnsi" w:hAnsiTheme="minorHAnsi" w:cstheme="minorHAnsi"/>
          <w:lang w:val="pl-PL"/>
        </w:rPr>
        <w:t>.  Všeobecne záväzné právne predpisy dodržiavané pri verejnej obchodnej súťaži:</w:t>
      </w:r>
    </w:p>
    <w:p w14:paraId="21060343" w14:textId="5B2BFB0D" w:rsidR="00F24809" w:rsidRDefault="00F24809" w:rsidP="00F33036">
      <w:pPr>
        <w:pStyle w:val="Odsekzoznamu"/>
        <w:numPr>
          <w:ilvl w:val="0"/>
          <w:numId w:val="5"/>
        </w:numPr>
        <w:tabs>
          <w:tab w:val="left" w:pos="253"/>
        </w:tabs>
        <w:ind w:left="252"/>
        <w:jc w:val="both"/>
        <w:rPr>
          <w:rFonts w:asciiTheme="minorHAnsi" w:hAnsiTheme="minorHAnsi" w:cstheme="minorHAnsi"/>
          <w:sz w:val="24"/>
          <w:lang w:val="pl-PL"/>
        </w:rPr>
      </w:pPr>
      <w:r>
        <w:rPr>
          <w:rFonts w:asciiTheme="minorHAnsi" w:hAnsiTheme="minorHAnsi" w:cstheme="minorHAnsi"/>
          <w:sz w:val="24"/>
          <w:lang w:val="pl-PL"/>
        </w:rPr>
        <w:t>zákon č. 116/1990 Zb. O nájme nebytových priestorov v platnom znení,</w:t>
      </w:r>
    </w:p>
    <w:p w14:paraId="5EB52ECC" w14:textId="78F9C4F6" w:rsidR="00F33036" w:rsidRPr="00A66609" w:rsidRDefault="00F33036" w:rsidP="00F33036">
      <w:pPr>
        <w:pStyle w:val="Odsekzoznamu"/>
        <w:numPr>
          <w:ilvl w:val="0"/>
          <w:numId w:val="5"/>
        </w:numPr>
        <w:tabs>
          <w:tab w:val="left" w:pos="253"/>
        </w:tabs>
        <w:ind w:left="252"/>
        <w:jc w:val="both"/>
        <w:rPr>
          <w:rFonts w:asciiTheme="minorHAnsi" w:hAnsiTheme="minorHAnsi" w:cstheme="minorHAnsi"/>
          <w:sz w:val="24"/>
          <w:lang w:val="pl-PL"/>
        </w:rPr>
      </w:pPr>
      <w:r w:rsidRPr="00A66609">
        <w:rPr>
          <w:rFonts w:asciiTheme="minorHAnsi" w:hAnsiTheme="minorHAnsi" w:cstheme="minorHAnsi"/>
          <w:sz w:val="24"/>
          <w:lang w:val="pl-PL"/>
        </w:rPr>
        <w:t>zákon č. 40/1964 Zb. Občiansky zákonník v platnom</w:t>
      </w:r>
      <w:r w:rsidRPr="00A66609">
        <w:rPr>
          <w:rFonts w:asciiTheme="minorHAnsi" w:hAnsiTheme="minorHAnsi" w:cstheme="minorHAnsi"/>
          <w:spacing w:val="-3"/>
          <w:sz w:val="24"/>
          <w:lang w:val="pl-PL"/>
        </w:rPr>
        <w:t xml:space="preserve"> </w:t>
      </w:r>
      <w:r w:rsidRPr="00A66609">
        <w:rPr>
          <w:rFonts w:asciiTheme="minorHAnsi" w:hAnsiTheme="minorHAnsi" w:cstheme="minorHAnsi"/>
          <w:sz w:val="24"/>
          <w:lang w:val="pl-PL"/>
        </w:rPr>
        <w:t>znení,</w:t>
      </w:r>
    </w:p>
    <w:p w14:paraId="67D138F3" w14:textId="77777777" w:rsidR="00F33036" w:rsidRPr="00A66609" w:rsidRDefault="00F33036" w:rsidP="00F33036">
      <w:pPr>
        <w:pStyle w:val="Odsekzoznamu"/>
        <w:numPr>
          <w:ilvl w:val="0"/>
          <w:numId w:val="5"/>
        </w:numPr>
        <w:tabs>
          <w:tab w:val="left" w:pos="253"/>
        </w:tabs>
        <w:ind w:left="252"/>
        <w:jc w:val="both"/>
        <w:rPr>
          <w:rFonts w:asciiTheme="minorHAnsi" w:hAnsiTheme="minorHAnsi" w:cstheme="minorHAnsi"/>
          <w:sz w:val="24"/>
          <w:lang w:val="pl-PL"/>
        </w:rPr>
      </w:pPr>
      <w:r w:rsidRPr="00A66609">
        <w:rPr>
          <w:rFonts w:asciiTheme="minorHAnsi" w:hAnsiTheme="minorHAnsi" w:cstheme="minorHAnsi"/>
          <w:sz w:val="24"/>
          <w:lang w:val="pl-PL"/>
        </w:rPr>
        <w:t>zákon č. 162/1995 Z. z. Katastrálny zákon v platnom</w:t>
      </w:r>
      <w:r w:rsidRPr="00A66609">
        <w:rPr>
          <w:rFonts w:asciiTheme="minorHAnsi" w:hAnsiTheme="minorHAnsi" w:cstheme="minorHAnsi"/>
          <w:spacing w:val="-3"/>
          <w:sz w:val="24"/>
          <w:lang w:val="pl-PL"/>
        </w:rPr>
        <w:t xml:space="preserve"> </w:t>
      </w:r>
      <w:r w:rsidRPr="00A66609">
        <w:rPr>
          <w:rFonts w:asciiTheme="minorHAnsi" w:hAnsiTheme="minorHAnsi" w:cstheme="minorHAnsi"/>
          <w:sz w:val="24"/>
          <w:lang w:val="pl-PL"/>
        </w:rPr>
        <w:t>znení,</w:t>
      </w:r>
    </w:p>
    <w:p w14:paraId="6082B13F" w14:textId="77777777" w:rsidR="00F33036" w:rsidRPr="00A66609" w:rsidRDefault="00F33036" w:rsidP="00F33036">
      <w:pPr>
        <w:pStyle w:val="Odsekzoznamu"/>
        <w:numPr>
          <w:ilvl w:val="0"/>
          <w:numId w:val="5"/>
        </w:numPr>
        <w:tabs>
          <w:tab w:val="left" w:pos="253"/>
        </w:tabs>
        <w:ind w:left="252"/>
        <w:jc w:val="both"/>
        <w:rPr>
          <w:rFonts w:asciiTheme="minorHAnsi" w:hAnsiTheme="minorHAnsi" w:cstheme="minorHAnsi"/>
          <w:sz w:val="24"/>
          <w:lang w:val="pl-PL"/>
        </w:rPr>
      </w:pPr>
      <w:r w:rsidRPr="00A66609">
        <w:rPr>
          <w:rFonts w:asciiTheme="minorHAnsi" w:hAnsiTheme="minorHAnsi" w:cstheme="minorHAnsi"/>
          <w:sz w:val="24"/>
          <w:lang w:val="pl-PL"/>
        </w:rPr>
        <w:t>zákon č. 446/2001 Z. z. o majetku vyšších územných celkov v platnom</w:t>
      </w:r>
      <w:r w:rsidRPr="00A66609">
        <w:rPr>
          <w:rFonts w:asciiTheme="minorHAnsi" w:hAnsiTheme="minorHAnsi" w:cstheme="minorHAnsi"/>
          <w:spacing w:val="-5"/>
          <w:sz w:val="24"/>
          <w:lang w:val="pl-PL"/>
        </w:rPr>
        <w:t xml:space="preserve"> </w:t>
      </w:r>
      <w:r w:rsidRPr="00A66609">
        <w:rPr>
          <w:rFonts w:asciiTheme="minorHAnsi" w:hAnsiTheme="minorHAnsi" w:cstheme="minorHAnsi"/>
          <w:sz w:val="24"/>
          <w:lang w:val="pl-PL"/>
        </w:rPr>
        <w:t>znení,</w:t>
      </w:r>
    </w:p>
    <w:p w14:paraId="2F29C4CC" w14:textId="414B1A6F" w:rsidR="004C2768" w:rsidRDefault="00F33036" w:rsidP="00A77965">
      <w:pPr>
        <w:pStyle w:val="Odsekzoznamu"/>
        <w:numPr>
          <w:ilvl w:val="0"/>
          <w:numId w:val="5"/>
        </w:numPr>
        <w:tabs>
          <w:tab w:val="left" w:pos="253"/>
        </w:tabs>
        <w:ind w:right="1503" w:firstLine="0"/>
        <w:rPr>
          <w:rFonts w:asciiTheme="minorHAnsi" w:hAnsiTheme="minorHAnsi" w:cstheme="minorHAnsi"/>
          <w:sz w:val="24"/>
          <w:lang w:val="pl-PL"/>
        </w:rPr>
      </w:pPr>
      <w:r w:rsidRPr="004C2768">
        <w:rPr>
          <w:rFonts w:asciiTheme="minorHAnsi" w:hAnsiTheme="minorHAnsi" w:cstheme="minorHAnsi"/>
          <w:sz w:val="24"/>
          <w:lang w:val="pl-PL"/>
        </w:rPr>
        <w:t>Zásady hospodárenia a nakladania s majetkom Bratislavského</w:t>
      </w:r>
      <w:r w:rsidR="00BC227D">
        <w:rPr>
          <w:rFonts w:asciiTheme="minorHAnsi" w:hAnsiTheme="minorHAnsi" w:cstheme="minorHAnsi"/>
          <w:sz w:val="24"/>
          <w:lang w:val="pl-PL"/>
        </w:rPr>
        <w:t xml:space="preserve"> </w:t>
      </w:r>
    </w:p>
    <w:p w14:paraId="77A767A0" w14:textId="7941EE16" w:rsidR="004C2768" w:rsidRPr="004C2768" w:rsidRDefault="00F33036" w:rsidP="004C2768">
      <w:pPr>
        <w:pStyle w:val="Odsekzoznamu"/>
        <w:tabs>
          <w:tab w:val="left" w:pos="253"/>
        </w:tabs>
        <w:ind w:left="112" w:right="1503" w:firstLine="0"/>
        <w:rPr>
          <w:rFonts w:asciiTheme="minorHAnsi" w:hAnsiTheme="minorHAnsi" w:cstheme="minorHAnsi"/>
          <w:sz w:val="24"/>
          <w:lang w:val="pl-PL"/>
        </w:rPr>
      </w:pPr>
      <w:r w:rsidRPr="004C2768">
        <w:rPr>
          <w:rFonts w:asciiTheme="minorHAnsi" w:hAnsiTheme="minorHAnsi" w:cstheme="minorHAnsi"/>
          <w:sz w:val="24"/>
          <w:lang w:val="pl-PL"/>
        </w:rPr>
        <w:t>samosprávneho kraja</w:t>
      </w:r>
      <w:r w:rsidR="00BC227D">
        <w:rPr>
          <w:rFonts w:asciiTheme="minorHAnsi" w:hAnsiTheme="minorHAnsi" w:cstheme="minorHAnsi"/>
          <w:sz w:val="24"/>
          <w:lang w:val="pl-PL"/>
        </w:rPr>
        <w:t>.</w:t>
      </w:r>
      <w:r w:rsidRPr="004C2768">
        <w:rPr>
          <w:rFonts w:asciiTheme="minorHAnsi" w:hAnsiTheme="minorHAnsi" w:cstheme="minorHAnsi"/>
          <w:sz w:val="24"/>
          <w:lang w:val="pl-PL"/>
        </w:rPr>
        <w:t xml:space="preserve"> </w:t>
      </w:r>
    </w:p>
    <w:p w14:paraId="54701818" w14:textId="0F1E4227" w:rsidR="004C2768" w:rsidRDefault="004C2768" w:rsidP="004C2768">
      <w:pPr>
        <w:pStyle w:val="Odsekzoznamu"/>
        <w:tabs>
          <w:tab w:val="left" w:pos="253"/>
        </w:tabs>
        <w:spacing w:line="480" w:lineRule="auto"/>
        <w:ind w:left="112" w:right="1503" w:firstLine="0"/>
        <w:rPr>
          <w:rFonts w:asciiTheme="minorHAnsi" w:hAnsiTheme="minorHAnsi" w:cstheme="minorHAnsi"/>
          <w:sz w:val="24"/>
          <w:lang w:val="pl-PL"/>
        </w:rPr>
      </w:pPr>
    </w:p>
    <w:p w14:paraId="10D6981B" w14:textId="5EB94838" w:rsidR="00F33036" w:rsidRPr="00084D2D" w:rsidRDefault="00F33036" w:rsidP="004C2768">
      <w:pPr>
        <w:pStyle w:val="Odsekzoznamu"/>
        <w:tabs>
          <w:tab w:val="left" w:pos="253"/>
        </w:tabs>
        <w:spacing w:line="480" w:lineRule="auto"/>
        <w:ind w:left="112" w:right="1503" w:firstLine="0"/>
        <w:rPr>
          <w:rFonts w:asciiTheme="minorHAnsi" w:hAnsiTheme="minorHAnsi" w:cstheme="minorHAnsi"/>
          <w:sz w:val="24"/>
          <w:lang w:val="pl-PL"/>
        </w:rPr>
      </w:pPr>
      <w:r w:rsidRPr="00084D2D">
        <w:rPr>
          <w:rFonts w:asciiTheme="minorHAnsi" w:hAnsiTheme="minorHAnsi" w:cstheme="minorHAnsi"/>
          <w:sz w:val="24"/>
          <w:lang w:val="pl-PL"/>
        </w:rPr>
        <w:t>V Bratislave dňa</w:t>
      </w:r>
      <w:r w:rsidRPr="00084D2D">
        <w:rPr>
          <w:rFonts w:asciiTheme="minorHAnsi" w:hAnsiTheme="minorHAnsi" w:cstheme="minorHAnsi"/>
          <w:spacing w:val="-3"/>
          <w:sz w:val="24"/>
          <w:lang w:val="pl-PL"/>
        </w:rPr>
        <w:t xml:space="preserve"> </w:t>
      </w:r>
      <w:del w:id="42" w:author="Ľuboš Majer" w:date="2026-11-04T15:37:00Z" w16du:dateUtc="2026-11-04T14:37:00Z">
        <w:r w:rsidR="00957F08" w:rsidDel="00F46196">
          <w:rPr>
            <w:rFonts w:asciiTheme="minorHAnsi" w:hAnsiTheme="minorHAnsi" w:cstheme="minorHAnsi"/>
            <w:sz w:val="24"/>
            <w:lang w:val="pl-PL"/>
          </w:rPr>
          <w:delText>23</w:delText>
        </w:r>
      </w:del>
      <w:ins w:id="43" w:author="Ľuboš Majer" w:date="2026-11-04T15:37:00Z" w16du:dateUtc="2026-11-04T14:37:00Z">
        <w:r w:rsidR="00F46196">
          <w:rPr>
            <w:rFonts w:asciiTheme="minorHAnsi" w:hAnsiTheme="minorHAnsi" w:cstheme="minorHAnsi"/>
            <w:sz w:val="24"/>
            <w:lang w:val="pl-PL"/>
          </w:rPr>
          <w:t>4</w:t>
        </w:r>
      </w:ins>
      <w:r w:rsidR="00DD6A32">
        <w:rPr>
          <w:rFonts w:asciiTheme="minorHAnsi" w:hAnsiTheme="minorHAnsi" w:cstheme="minorHAnsi"/>
          <w:sz w:val="24"/>
          <w:lang w:val="pl-PL"/>
        </w:rPr>
        <w:t>.</w:t>
      </w:r>
      <w:del w:id="44" w:author="Ľuboš Majer" w:date="2026-11-04T15:37:00Z" w16du:dateUtc="2026-11-04T14:37:00Z">
        <w:r w:rsidR="00957F08" w:rsidDel="00F46196">
          <w:rPr>
            <w:rFonts w:asciiTheme="minorHAnsi" w:hAnsiTheme="minorHAnsi" w:cstheme="minorHAnsi"/>
            <w:sz w:val="24"/>
            <w:lang w:val="pl-PL"/>
          </w:rPr>
          <w:delText>4</w:delText>
        </w:r>
      </w:del>
      <w:ins w:id="45" w:author="Ľuboš Majer" w:date="2026-11-04T15:37:00Z" w16du:dateUtc="2026-11-04T14:37:00Z">
        <w:r w:rsidR="00F46196">
          <w:rPr>
            <w:rFonts w:asciiTheme="minorHAnsi" w:hAnsiTheme="minorHAnsi" w:cstheme="minorHAnsi"/>
            <w:sz w:val="24"/>
            <w:lang w:val="pl-PL"/>
          </w:rPr>
          <w:t>11</w:t>
        </w:r>
      </w:ins>
      <w:r w:rsidR="00DD6A32">
        <w:rPr>
          <w:rFonts w:asciiTheme="minorHAnsi" w:hAnsiTheme="minorHAnsi" w:cstheme="minorHAnsi"/>
          <w:sz w:val="24"/>
          <w:lang w:val="pl-PL"/>
        </w:rPr>
        <w:t>.202</w:t>
      </w:r>
      <w:del w:id="46" w:author="Ľuboš Majer" w:date="2026-11-04T15:37:00Z" w16du:dateUtc="2026-11-04T14:37:00Z">
        <w:r w:rsidR="00957F08" w:rsidDel="00F46196">
          <w:rPr>
            <w:rFonts w:asciiTheme="minorHAnsi" w:hAnsiTheme="minorHAnsi" w:cstheme="minorHAnsi"/>
            <w:sz w:val="24"/>
            <w:lang w:val="pl-PL"/>
          </w:rPr>
          <w:delText>5</w:delText>
        </w:r>
      </w:del>
      <w:ins w:id="47" w:author="Ľuboš Majer" w:date="2026-11-04T15:37:00Z" w16du:dateUtc="2026-11-04T14:37:00Z">
        <w:r w:rsidR="00F46196">
          <w:rPr>
            <w:rFonts w:asciiTheme="minorHAnsi" w:hAnsiTheme="minorHAnsi" w:cstheme="minorHAnsi"/>
            <w:sz w:val="24"/>
            <w:lang w:val="pl-PL"/>
          </w:rPr>
          <w:t>6</w:t>
        </w:r>
      </w:ins>
      <w:r w:rsidR="00DD6A32">
        <w:rPr>
          <w:rFonts w:asciiTheme="minorHAnsi" w:hAnsiTheme="minorHAnsi" w:cstheme="minorHAnsi"/>
          <w:sz w:val="24"/>
          <w:lang w:val="pl-PL"/>
        </w:rPr>
        <w:t>.</w:t>
      </w:r>
    </w:p>
    <w:p w14:paraId="1395EB99" w14:textId="77777777" w:rsidR="00F33036" w:rsidRPr="00084D2D" w:rsidRDefault="00F33036" w:rsidP="00F33036">
      <w:pPr>
        <w:pStyle w:val="Zkladntext"/>
        <w:spacing w:before="9"/>
        <w:rPr>
          <w:rFonts w:asciiTheme="minorHAnsi" w:hAnsiTheme="minorHAnsi" w:cstheme="minorHAnsi"/>
          <w:lang w:val="pl-PL"/>
        </w:rPr>
      </w:pPr>
    </w:p>
    <w:p w14:paraId="797C115D" w14:textId="76A6D492" w:rsidR="00F33036" w:rsidRPr="00A66609" w:rsidRDefault="004C2768" w:rsidP="004C2768">
      <w:pPr>
        <w:pStyle w:val="Zkladntext"/>
        <w:spacing w:before="1"/>
        <w:ind w:right="550"/>
        <w:rPr>
          <w:rFonts w:asciiTheme="minorHAnsi" w:hAnsiTheme="minorHAnsi" w:cstheme="minorHAnsi"/>
        </w:rPr>
      </w:pPr>
      <w:r w:rsidRPr="00084D2D">
        <w:rPr>
          <w:rFonts w:asciiTheme="minorHAnsi" w:hAnsiTheme="minorHAnsi" w:cstheme="minorHAnsi"/>
          <w:lang w:val="pl-PL"/>
        </w:rPr>
        <w:t xml:space="preserve">                                                                                              </w:t>
      </w:r>
      <w:r w:rsidR="00F33036" w:rsidRPr="00A66609">
        <w:rPr>
          <w:rFonts w:asciiTheme="minorHAnsi" w:hAnsiTheme="minorHAnsi" w:cstheme="minorHAnsi"/>
        </w:rPr>
        <w:t>.....................................................</w:t>
      </w:r>
    </w:p>
    <w:p w14:paraId="3F6D8EC1" w14:textId="576FD1C3" w:rsidR="00F03748" w:rsidRPr="00A66609" w:rsidRDefault="00F33036" w:rsidP="0006172D">
      <w:pPr>
        <w:pStyle w:val="Zkladntext"/>
        <w:ind w:right="1548"/>
        <w:jc w:val="right"/>
        <w:rPr>
          <w:rFonts w:asciiTheme="minorHAnsi" w:hAnsiTheme="minorHAnsi" w:cstheme="minorHAnsi"/>
        </w:rPr>
      </w:pPr>
      <w:r w:rsidRPr="00A66609">
        <w:rPr>
          <w:rFonts w:asciiTheme="minorHAnsi" w:hAnsiTheme="minorHAnsi" w:cstheme="minorHAnsi"/>
        </w:rPr>
        <w:t>Za vyhlasovateľa</w:t>
      </w:r>
    </w:p>
    <w:sectPr w:rsidR="00F03748" w:rsidRPr="00A66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2B340" w14:textId="77777777" w:rsidR="00D22968" w:rsidRDefault="00D22968" w:rsidP="00DF4EEE">
      <w:r>
        <w:separator/>
      </w:r>
    </w:p>
  </w:endnote>
  <w:endnote w:type="continuationSeparator" w:id="0">
    <w:p w14:paraId="4BA033F8" w14:textId="77777777" w:rsidR="00D22968" w:rsidRDefault="00D22968" w:rsidP="00DF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A9988" w14:textId="77777777" w:rsidR="00D22968" w:rsidRDefault="00D22968" w:rsidP="00DF4EEE">
      <w:r>
        <w:separator/>
      </w:r>
    </w:p>
  </w:footnote>
  <w:footnote w:type="continuationSeparator" w:id="0">
    <w:p w14:paraId="4BC787E6" w14:textId="77777777" w:rsidR="00D22968" w:rsidRDefault="00D22968" w:rsidP="00DF4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06E44"/>
    <w:multiLevelType w:val="hybridMultilevel"/>
    <w:tmpl w:val="6E90FA8E"/>
    <w:lvl w:ilvl="0" w:tplc="600C437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E3553AE"/>
    <w:multiLevelType w:val="hybridMultilevel"/>
    <w:tmpl w:val="C33EC476"/>
    <w:lvl w:ilvl="0" w:tplc="7A907898">
      <w:start w:val="1"/>
      <w:numFmt w:val="decimal"/>
      <w:lvlText w:val="%1."/>
      <w:lvlJc w:val="left"/>
      <w:pPr>
        <w:ind w:left="112" w:hanging="240"/>
      </w:pPr>
      <w:rPr>
        <w:rFonts w:asciiTheme="minorHAnsi" w:eastAsia="Times New Roman" w:hAnsiTheme="minorHAnsi" w:cstheme="minorHAnsi" w:hint="default"/>
        <w:b/>
        <w:bCs/>
        <w:spacing w:val="-2"/>
        <w:w w:val="99"/>
        <w:sz w:val="24"/>
        <w:szCs w:val="24"/>
      </w:rPr>
    </w:lvl>
    <w:lvl w:ilvl="1" w:tplc="AD865EA6">
      <w:numFmt w:val="bullet"/>
      <w:lvlText w:val="•"/>
      <w:lvlJc w:val="left"/>
      <w:pPr>
        <w:ind w:left="1094" w:hanging="240"/>
      </w:pPr>
    </w:lvl>
    <w:lvl w:ilvl="2" w:tplc="95B00BC8">
      <w:numFmt w:val="bullet"/>
      <w:lvlText w:val="•"/>
      <w:lvlJc w:val="left"/>
      <w:pPr>
        <w:ind w:left="2069" w:hanging="240"/>
      </w:pPr>
    </w:lvl>
    <w:lvl w:ilvl="3" w:tplc="7CEE197E">
      <w:numFmt w:val="bullet"/>
      <w:lvlText w:val="•"/>
      <w:lvlJc w:val="left"/>
      <w:pPr>
        <w:ind w:left="3043" w:hanging="240"/>
      </w:pPr>
    </w:lvl>
    <w:lvl w:ilvl="4" w:tplc="35BE1D54">
      <w:numFmt w:val="bullet"/>
      <w:lvlText w:val="•"/>
      <w:lvlJc w:val="left"/>
      <w:pPr>
        <w:ind w:left="4018" w:hanging="240"/>
      </w:pPr>
    </w:lvl>
    <w:lvl w:ilvl="5" w:tplc="A9549130">
      <w:numFmt w:val="bullet"/>
      <w:lvlText w:val="•"/>
      <w:lvlJc w:val="left"/>
      <w:pPr>
        <w:ind w:left="4993" w:hanging="240"/>
      </w:pPr>
    </w:lvl>
    <w:lvl w:ilvl="6" w:tplc="482C541C">
      <w:numFmt w:val="bullet"/>
      <w:lvlText w:val="•"/>
      <w:lvlJc w:val="left"/>
      <w:pPr>
        <w:ind w:left="5967" w:hanging="240"/>
      </w:pPr>
    </w:lvl>
    <w:lvl w:ilvl="7" w:tplc="0A8E2F42">
      <w:numFmt w:val="bullet"/>
      <w:lvlText w:val="•"/>
      <w:lvlJc w:val="left"/>
      <w:pPr>
        <w:ind w:left="6942" w:hanging="240"/>
      </w:pPr>
    </w:lvl>
    <w:lvl w:ilvl="8" w:tplc="7DFCC33C">
      <w:numFmt w:val="bullet"/>
      <w:lvlText w:val="•"/>
      <w:lvlJc w:val="left"/>
      <w:pPr>
        <w:ind w:left="7917" w:hanging="240"/>
      </w:pPr>
    </w:lvl>
  </w:abstractNum>
  <w:abstractNum w:abstractNumId="2" w15:restartNumberingAfterBreak="0">
    <w:nsid w:val="313E557F"/>
    <w:multiLevelType w:val="hybridMultilevel"/>
    <w:tmpl w:val="7EFAB43C"/>
    <w:lvl w:ilvl="0" w:tplc="03EE1CE8">
      <w:start w:val="1"/>
      <w:numFmt w:val="lowerLetter"/>
      <w:lvlText w:val="%1)"/>
      <w:lvlJc w:val="left"/>
      <w:pPr>
        <w:ind w:left="473" w:hanging="361"/>
      </w:pPr>
      <w:rPr>
        <w:rFonts w:asciiTheme="minorHAnsi" w:eastAsia="Times New Roman" w:hAnsiTheme="minorHAnsi" w:cstheme="minorHAnsi" w:hint="default"/>
        <w:b w:val="0"/>
        <w:bCs/>
        <w:spacing w:val="-6"/>
        <w:w w:val="99"/>
        <w:sz w:val="24"/>
        <w:szCs w:val="24"/>
      </w:rPr>
    </w:lvl>
    <w:lvl w:ilvl="1" w:tplc="F2E4DEE6">
      <w:numFmt w:val="bullet"/>
      <w:lvlText w:val="–"/>
      <w:lvlJc w:val="left"/>
      <w:pPr>
        <w:ind w:left="953" w:hanging="48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 w:tplc="AB3C8FA2">
      <w:numFmt w:val="bullet"/>
      <w:lvlText w:val="•"/>
      <w:lvlJc w:val="left"/>
      <w:pPr>
        <w:ind w:left="1949" w:hanging="480"/>
      </w:pPr>
    </w:lvl>
    <w:lvl w:ilvl="3" w:tplc="B05891A8">
      <w:numFmt w:val="bullet"/>
      <w:lvlText w:val="•"/>
      <w:lvlJc w:val="left"/>
      <w:pPr>
        <w:ind w:left="2939" w:hanging="480"/>
      </w:pPr>
    </w:lvl>
    <w:lvl w:ilvl="4" w:tplc="4936F25C">
      <w:numFmt w:val="bullet"/>
      <w:lvlText w:val="•"/>
      <w:lvlJc w:val="left"/>
      <w:pPr>
        <w:ind w:left="3928" w:hanging="480"/>
      </w:pPr>
    </w:lvl>
    <w:lvl w:ilvl="5" w:tplc="686E9EA6">
      <w:numFmt w:val="bullet"/>
      <w:lvlText w:val="•"/>
      <w:lvlJc w:val="left"/>
      <w:pPr>
        <w:ind w:left="4918" w:hanging="480"/>
      </w:pPr>
    </w:lvl>
    <w:lvl w:ilvl="6" w:tplc="E3C6A204">
      <w:numFmt w:val="bullet"/>
      <w:lvlText w:val="•"/>
      <w:lvlJc w:val="left"/>
      <w:pPr>
        <w:ind w:left="5908" w:hanging="480"/>
      </w:pPr>
    </w:lvl>
    <w:lvl w:ilvl="7" w:tplc="18F23A62">
      <w:numFmt w:val="bullet"/>
      <w:lvlText w:val="•"/>
      <w:lvlJc w:val="left"/>
      <w:pPr>
        <w:ind w:left="6897" w:hanging="480"/>
      </w:pPr>
    </w:lvl>
    <w:lvl w:ilvl="8" w:tplc="3F4E0994">
      <w:numFmt w:val="bullet"/>
      <w:lvlText w:val="•"/>
      <w:lvlJc w:val="left"/>
      <w:pPr>
        <w:ind w:left="7887" w:hanging="480"/>
      </w:pPr>
    </w:lvl>
  </w:abstractNum>
  <w:abstractNum w:abstractNumId="3" w15:restartNumberingAfterBreak="0">
    <w:nsid w:val="339D5B99"/>
    <w:multiLevelType w:val="hybridMultilevel"/>
    <w:tmpl w:val="25A6BDCC"/>
    <w:lvl w:ilvl="0" w:tplc="E0CA4C84">
      <w:start w:val="1"/>
      <w:numFmt w:val="lowerLetter"/>
      <w:lvlText w:val="%1)"/>
      <w:lvlJc w:val="left"/>
      <w:pPr>
        <w:ind w:left="473" w:hanging="361"/>
      </w:pPr>
      <w:rPr>
        <w:rFonts w:asciiTheme="minorHAnsi" w:eastAsia="Times New Roman" w:hAnsiTheme="minorHAnsi" w:cstheme="minorHAnsi" w:hint="default"/>
        <w:spacing w:val="-6"/>
        <w:w w:val="99"/>
        <w:sz w:val="24"/>
        <w:szCs w:val="24"/>
      </w:rPr>
    </w:lvl>
    <w:lvl w:ilvl="1" w:tplc="9BB88338">
      <w:numFmt w:val="bullet"/>
      <w:lvlText w:val="•"/>
      <w:lvlJc w:val="left"/>
      <w:pPr>
        <w:ind w:left="1418" w:hanging="361"/>
      </w:pPr>
    </w:lvl>
    <w:lvl w:ilvl="2" w:tplc="7794E368">
      <w:numFmt w:val="bullet"/>
      <w:lvlText w:val="•"/>
      <w:lvlJc w:val="left"/>
      <w:pPr>
        <w:ind w:left="2357" w:hanging="361"/>
      </w:pPr>
    </w:lvl>
    <w:lvl w:ilvl="3" w:tplc="8AB00BB4">
      <w:numFmt w:val="bullet"/>
      <w:lvlText w:val="•"/>
      <w:lvlJc w:val="left"/>
      <w:pPr>
        <w:ind w:left="3295" w:hanging="361"/>
      </w:pPr>
    </w:lvl>
    <w:lvl w:ilvl="4" w:tplc="79E267CA">
      <w:numFmt w:val="bullet"/>
      <w:lvlText w:val="•"/>
      <w:lvlJc w:val="left"/>
      <w:pPr>
        <w:ind w:left="4234" w:hanging="361"/>
      </w:pPr>
    </w:lvl>
    <w:lvl w:ilvl="5" w:tplc="46C8C894">
      <w:numFmt w:val="bullet"/>
      <w:lvlText w:val="•"/>
      <w:lvlJc w:val="left"/>
      <w:pPr>
        <w:ind w:left="5173" w:hanging="361"/>
      </w:pPr>
    </w:lvl>
    <w:lvl w:ilvl="6" w:tplc="7606299E">
      <w:numFmt w:val="bullet"/>
      <w:lvlText w:val="•"/>
      <w:lvlJc w:val="left"/>
      <w:pPr>
        <w:ind w:left="6111" w:hanging="361"/>
      </w:pPr>
    </w:lvl>
    <w:lvl w:ilvl="7" w:tplc="099ABC84">
      <w:numFmt w:val="bullet"/>
      <w:lvlText w:val="•"/>
      <w:lvlJc w:val="left"/>
      <w:pPr>
        <w:ind w:left="7050" w:hanging="361"/>
      </w:pPr>
    </w:lvl>
    <w:lvl w:ilvl="8" w:tplc="8348E67A">
      <w:numFmt w:val="bullet"/>
      <w:lvlText w:val="•"/>
      <w:lvlJc w:val="left"/>
      <w:pPr>
        <w:ind w:left="7989" w:hanging="361"/>
      </w:pPr>
    </w:lvl>
  </w:abstractNum>
  <w:abstractNum w:abstractNumId="4" w15:restartNumberingAfterBreak="0">
    <w:nsid w:val="41AA5819"/>
    <w:multiLevelType w:val="hybridMultilevel"/>
    <w:tmpl w:val="E70C32D8"/>
    <w:lvl w:ilvl="0" w:tplc="013EF48C">
      <w:start w:val="1"/>
      <w:numFmt w:val="decimal"/>
      <w:lvlText w:val="%1."/>
      <w:lvlJc w:val="left"/>
      <w:pPr>
        <w:ind w:left="112" w:hanging="24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79EA332">
      <w:numFmt w:val="bullet"/>
      <w:lvlText w:val="•"/>
      <w:lvlJc w:val="left"/>
      <w:pPr>
        <w:ind w:left="1094" w:hanging="243"/>
      </w:pPr>
    </w:lvl>
    <w:lvl w:ilvl="2" w:tplc="4E00BD54">
      <w:numFmt w:val="bullet"/>
      <w:lvlText w:val="•"/>
      <w:lvlJc w:val="left"/>
      <w:pPr>
        <w:ind w:left="2069" w:hanging="243"/>
      </w:pPr>
    </w:lvl>
    <w:lvl w:ilvl="3" w:tplc="D5A22752">
      <w:numFmt w:val="bullet"/>
      <w:lvlText w:val="•"/>
      <w:lvlJc w:val="left"/>
      <w:pPr>
        <w:ind w:left="3043" w:hanging="243"/>
      </w:pPr>
    </w:lvl>
    <w:lvl w:ilvl="4" w:tplc="FFA636CA">
      <w:numFmt w:val="bullet"/>
      <w:lvlText w:val="•"/>
      <w:lvlJc w:val="left"/>
      <w:pPr>
        <w:ind w:left="4018" w:hanging="243"/>
      </w:pPr>
    </w:lvl>
    <w:lvl w:ilvl="5" w:tplc="50A65FCA">
      <w:numFmt w:val="bullet"/>
      <w:lvlText w:val="•"/>
      <w:lvlJc w:val="left"/>
      <w:pPr>
        <w:ind w:left="4993" w:hanging="243"/>
      </w:pPr>
    </w:lvl>
    <w:lvl w:ilvl="6" w:tplc="507E7152">
      <w:numFmt w:val="bullet"/>
      <w:lvlText w:val="•"/>
      <w:lvlJc w:val="left"/>
      <w:pPr>
        <w:ind w:left="5967" w:hanging="243"/>
      </w:pPr>
    </w:lvl>
    <w:lvl w:ilvl="7" w:tplc="D4D461E4">
      <w:numFmt w:val="bullet"/>
      <w:lvlText w:val="•"/>
      <w:lvlJc w:val="left"/>
      <w:pPr>
        <w:ind w:left="6942" w:hanging="243"/>
      </w:pPr>
    </w:lvl>
    <w:lvl w:ilvl="8" w:tplc="E4F6516C">
      <w:numFmt w:val="bullet"/>
      <w:lvlText w:val="•"/>
      <w:lvlJc w:val="left"/>
      <w:pPr>
        <w:ind w:left="7917" w:hanging="243"/>
      </w:pPr>
    </w:lvl>
  </w:abstractNum>
  <w:abstractNum w:abstractNumId="5" w15:restartNumberingAfterBreak="0">
    <w:nsid w:val="4E931197"/>
    <w:multiLevelType w:val="hybridMultilevel"/>
    <w:tmpl w:val="1610D71A"/>
    <w:lvl w:ilvl="0" w:tplc="88581CE4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6A43CAA">
      <w:numFmt w:val="bullet"/>
      <w:lvlText w:val="•"/>
      <w:lvlJc w:val="left"/>
      <w:pPr>
        <w:ind w:left="1094" w:hanging="140"/>
      </w:pPr>
    </w:lvl>
    <w:lvl w:ilvl="2" w:tplc="8E0CC4B2">
      <w:numFmt w:val="bullet"/>
      <w:lvlText w:val="•"/>
      <w:lvlJc w:val="left"/>
      <w:pPr>
        <w:ind w:left="2069" w:hanging="140"/>
      </w:pPr>
    </w:lvl>
    <w:lvl w:ilvl="3" w:tplc="59F0D040">
      <w:numFmt w:val="bullet"/>
      <w:lvlText w:val="•"/>
      <w:lvlJc w:val="left"/>
      <w:pPr>
        <w:ind w:left="3043" w:hanging="140"/>
      </w:pPr>
    </w:lvl>
    <w:lvl w:ilvl="4" w:tplc="A094B536">
      <w:numFmt w:val="bullet"/>
      <w:lvlText w:val="•"/>
      <w:lvlJc w:val="left"/>
      <w:pPr>
        <w:ind w:left="4018" w:hanging="140"/>
      </w:pPr>
    </w:lvl>
    <w:lvl w:ilvl="5" w:tplc="69DCAD40">
      <w:numFmt w:val="bullet"/>
      <w:lvlText w:val="•"/>
      <w:lvlJc w:val="left"/>
      <w:pPr>
        <w:ind w:left="4993" w:hanging="140"/>
      </w:pPr>
    </w:lvl>
    <w:lvl w:ilvl="6" w:tplc="DFA2F730">
      <w:numFmt w:val="bullet"/>
      <w:lvlText w:val="•"/>
      <w:lvlJc w:val="left"/>
      <w:pPr>
        <w:ind w:left="5967" w:hanging="140"/>
      </w:pPr>
    </w:lvl>
    <w:lvl w:ilvl="7" w:tplc="86E0AC5C">
      <w:numFmt w:val="bullet"/>
      <w:lvlText w:val="•"/>
      <w:lvlJc w:val="left"/>
      <w:pPr>
        <w:ind w:left="6942" w:hanging="140"/>
      </w:pPr>
    </w:lvl>
    <w:lvl w:ilvl="8" w:tplc="E8802312">
      <w:numFmt w:val="bullet"/>
      <w:lvlText w:val="•"/>
      <w:lvlJc w:val="left"/>
      <w:pPr>
        <w:ind w:left="7917" w:hanging="140"/>
      </w:pPr>
    </w:lvl>
  </w:abstractNum>
  <w:abstractNum w:abstractNumId="6" w15:restartNumberingAfterBreak="0">
    <w:nsid w:val="7916269E"/>
    <w:multiLevelType w:val="hybridMultilevel"/>
    <w:tmpl w:val="75E8DAD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7462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7091454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3809229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538950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89992745">
    <w:abstractNumId w:val="5"/>
  </w:num>
  <w:num w:numId="6" w16cid:durableId="89475610">
    <w:abstractNumId w:val="6"/>
  </w:num>
  <w:num w:numId="7" w16cid:durableId="141528031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Ľuboš Majer">
    <w15:presenceInfo w15:providerId="AD" w15:userId="S::lubos.majer@region-bsk.sk::ac9ba9f5-b791-42f5-bd01-2ef073903c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36"/>
    <w:rsid w:val="0003016F"/>
    <w:rsid w:val="0006172D"/>
    <w:rsid w:val="00075A77"/>
    <w:rsid w:val="00076E94"/>
    <w:rsid w:val="00084D2D"/>
    <w:rsid w:val="00097013"/>
    <w:rsid w:val="000C2E0D"/>
    <w:rsid w:val="000D6707"/>
    <w:rsid w:val="001074BA"/>
    <w:rsid w:val="0015724A"/>
    <w:rsid w:val="00194238"/>
    <w:rsid w:val="001A6E34"/>
    <w:rsid w:val="001E1CC1"/>
    <w:rsid w:val="00213DDE"/>
    <w:rsid w:val="002600AD"/>
    <w:rsid w:val="002A3ADD"/>
    <w:rsid w:val="002C5948"/>
    <w:rsid w:val="002F5C87"/>
    <w:rsid w:val="0035443F"/>
    <w:rsid w:val="003A48C6"/>
    <w:rsid w:val="003E61F0"/>
    <w:rsid w:val="003F30C8"/>
    <w:rsid w:val="00402743"/>
    <w:rsid w:val="0042411A"/>
    <w:rsid w:val="00451491"/>
    <w:rsid w:val="00480D56"/>
    <w:rsid w:val="004C2768"/>
    <w:rsid w:val="004C57FF"/>
    <w:rsid w:val="005544A9"/>
    <w:rsid w:val="0055672A"/>
    <w:rsid w:val="005D42EC"/>
    <w:rsid w:val="005D7475"/>
    <w:rsid w:val="005E6E74"/>
    <w:rsid w:val="006027ED"/>
    <w:rsid w:val="00617125"/>
    <w:rsid w:val="00635D53"/>
    <w:rsid w:val="00653115"/>
    <w:rsid w:val="00681CEE"/>
    <w:rsid w:val="007228E4"/>
    <w:rsid w:val="00781DC3"/>
    <w:rsid w:val="007B48BC"/>
    <w:rsid w:val="0081174A"/>
    <w:rsid w:val="00813EA6"/>
    <w:rsid w:val="008C40E4"/>
    <w:rsid w:val="008E61EF"/>
    <w:rsid w:val="0093560A"/>
    <w:rsid w:val="00957F08"/>
    <w:rsid w:val="00977701"/>
    <w:rsid w:val="00985CC3"/>
    <w:rsid w:val="009A52DC"/>
    <w:rsid w:val="00A66609"/>
    <w:rsid w:val="00A83412"/>
    <w:rsid w:val="00AE6D3A"/>
    <w:rsid w:val="00B17CBD"/>
    <w:rsid w:val="00B273C5"/>
    <w:rsid w:val="00B3300B"/>
    <w:rsid w:val="00B36A1A"/>
    <w:rsid w:val="00B45D32"/>
    <w:rsid w:val="00B9563F"/>
    <w:rsid w:val="00BA7B5F"/>
    <w:rsid w:val="00BC227D"/>
    <w:rsid w:val="00BF09E2"/>
    <w:rsid w:val="00BF218F"/>
    <w:rsid w:val="00C07287"/>
    <w:rsid w:val="00C136E3"/>
    <w:rsid w:val="00C6670A"/>
    <w:rsid w:val="00D22968"/>
    <w:rsid w:val="00D36C38"/>
    <w:rsid w:val="00D57E43"/>
    <w:rsid w:val="00D87193"/>
    <w:rsid w:val="00DB6ABC"/>
    <w:rsid w:val="00DB725C"/>
    <w:rsid w:val="00DD6A32"/>
    <w:rsid w:val="00DF4EEE"/>
    <w:rsid w:val="00E12577"/>
    <w:rsid w:val="00E32DBB"/>
    <w:rsid w:val="00EA34BE"/>
    <w:rsid w:val="00EB322F"/>
    <w:rsid w:val="00F01DE7"/>
    <w:rsid w:val="00F03748"/>
    <w:rsid w:val="00F24687"/>
    <w:rsid w:val="00F24809"/>
    <w:rsid w:val="00F33036"/>
    <w:rsid w:val="00F46196"/>
    <w:rsid w:val="00F75EB5"/>
    <w:rsid w:val="00FA7A4B"/>
    <w:rsid w:val="00FD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C2BF7"/>
  <w15:chartTrackingRefBased/>
  <w15:docId w15:val="{D7A30DA7-07CF-4FDB-9244-A1B8FA11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30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F33036"/>
    <w:pPr>
      <w:ind w:left="1300" w:right="1300"/>
      <w:jc w:val="center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semiHidden/>
    <w:rsid w:val="00F3303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Zkladntext">
    <w:name w:val="Body Text"/>
    <w:basedOn w:val="Normlny"/>
    <w:link w:val="ZkladntextChar"/>
    <w:uiPriority w:val="1"/>
    <w:unhideWhenUsed/>
    <w:qFormat/>
    <w:rsid w:val="00F33036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F3303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dsekzoznamu">
    <w:name w:val="List Paragraph"/>
    <w:basedOn w:val="Normlny"/>
    <w:uiPriority w:val="1"/>
    <w:qFormat/>
    <w:rsid w:val="00F33036"/>
    <w:pPr>
      <w:ind w:left="833" w:hanging="360"/>
    </w:pPr>
  </w:style>
  <w:style w:type="paragraph" w:styleId="Pta">
    <w:name w:val="footer"/>
    <w:basedOn w:val="Normlny"/>
    <w:link w:val="PtaChar"/>
    <w:uiPriority w:val="99"/>
    <w:rsid w:val="004C2768"/>
    <w:pPr>
      <w:widowControl/>
      <w:tabs>
        <w:tab w:val="center" w:pos="4536"/>
        <w:tab w:val="right" w:pos="9072"/>
      </w:tabs>
      <w:autoSpaceDE/>
      <w:autoSpaceDN/>
    </w:pPr>
    <w:rPr>
      <w:sz w:val="20"/>
      <w:szCs w:val="20"/>
      <w:lang w:val="sk-SK" w:eastAsia="sk-SK"/>
    </w:rPr>
  </w:style>
  <w:style w:type="character" w:customStyle="1" w:styleId="PtaChar">
    <w:name w:val="Päta Char"/>
    <w:basedOn w:val="Predvolenpsmoodseku"/>
    <w:link w:val="Pta"/>
    <w:uiPriority w:val="99"/>
    <w:rsid w:val="004C276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4C276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DF4E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4EEE"/>
    <w:rPr>
      <w:rFonts w:ascii="Times New Roman" w:eastAsia="Times New Roman" w:hAnsi="Times New Roman" w:cs="Times New Roman"/>
      <w:lang w:val="en-US"/>
    </w:rPr>
  </w:style>
  <w:style w:type="paragraph" w:styleId="Revzia">
    <w:name w:val="Revision"/>
    <w:hidden/>
    <w:uiPriority w:val="99"/>
    <w:semiHidden/>
    <w:rsid w:val="00F2480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0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733E6-F7C9-40C9-B96F-C81C29AE5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</TotalTime>
  <Pages>4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Ľuboš Majer</dc:creator>
  <cp:keywords/>
  <dc:description/>
  <cp:lastModifiedBy>Ľuboš Majer</cp:lastModifiedBy>
  <cp:revision>4</cp:revision>
  <dcterms:created xsi:type="dcterms:W3CDTF">2026-11-03T10:26:00Z</dcterms:created>
  <dcterms:modified xsi:type="dcterms:W3CDTF">2026-11-04T14:47:00Z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05ec0aa-2d41-4cf2-9c89-43b237f1e1cb_Enabled">
    <vt:lpwstr>true</vt:lpwstr>
  </property>
  <property fmtid="{D5CDD505-2E9C-101B-9397-08002B2CF9AE}" pid="3" name="MSIP_Label_005ec0aa-2d41-4cf2-9c89-43b237f1e1cb_SetDate">
    <vt:lpwstr>2026-11-03T10:26:47Z</vt:lpwstr>
  </property>
  <property fmtid="{D5CDD505-2E9C-101B-9397-08002B2CF9AE}" pid="4" name="MSIP_Label_005ec0aa-2d41-4cf2-9c89-43b237f1e1cb_Method">
    <vt:lpwstr>Privileged</vt:lpwstr>
  </property>
  <property fmtid="{D5CDD505-2E9C-101B-9397-08002B2CF9AE}" pid="5" name="MSIP_Label_005ec0aa-2d41-4cf2-9c89-43b237f1e1cb_Name">
    <vt:lpwstr>Verejné</vt:lpwstr>
  </property>
  <property fmtid="{D5CDD505-2E9C-101B-9397-08002B2CF9AE}" pid="6" name="MSIP_Label_005ec0aa-2d41-4cf2-9c89-43b237f1e1cb_SiteId">
    <vt:lpwstr>0fbfd231-1f8c-474b-b9ec-a1837a791f9d</vt:lpwstr>
  </property>
  <property fmtid="{D5CDD505-2E9C-101B-9397-08002B2CF9AE}" pid="7" name="MSIP_Label_005ec0aa-2d41-4cf2-9c89-43b237f1e1cb_ActionId">
    <vt:lpwstr>3f80c09b-2fcf-48e3-8294-317329f1e054</vt:lpwstr>
  </property>
  <property fmtid="{D5CDD505-2E9C-101B-9397-08002B2CF9AE}" pid="8" name="MSIP_Label_005ec0aa-2d41-4cf2-9c89-43b237f1e1cb_ContentBits">
    <vt:lpwstr>0</vt:lpwstr>
  </property>
  <property fmtid="{D5CDD505-2E9C-101B-9397-08002B2CF9AE}" pid="9" name="MSIP_Label_005ec0aa-2d41-4cf2-9c89-43b237f1e1cb_Tag">
    <vt:lpwstr>10, 0, 1, 1</vt:lpwstr>
  </property>
</Properties>
</file>